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AE448" w14:textId="2548D5F0" w:rsidR="00B13DDD" w:rsidRPr="00B13DDD" w:rsidRDefault="00B13DDD" w:rsidP="00B13DDD">
      <w:pPr>
        <w:spacing w:after="0"/>
        <w:jc w:val="both"/>
      </w:pPr>
      <w:r>
        <w:rPr>
          <w:rFonts w:ascii="Calibri" w:hAnsi="Calibri" w:cs="Calibri"/>
          <w:b/>
        </w:rPr>
        <w:t xml:space="preserve">TERMS AND CONDITIONS – </w:t>
      </w:r>
      <w:r w:rsidR="00D61EDF">
        <w:rPr>
          <w:rFonts w:ascii="Calibri" w:hAnsi="Calibri" w:cs="Calibri"/>
          <w:b/>
        </w:rPr>
        <w:t>TURN YOUR SHOPPING INTO A CAR</w:t>
      </w:r>
      <w:r w:rsidRPr="0056662C">
        <w:rPr>
          <w:rFonts w:ascii="Calibri" w:hAnsi="Calibri" w:cs="Calibri"/>
          <w:b/>
        </w:rPr>
        <w:t>.</w:t>
      </w:r>
      <w:r>
        <w:rPr>
          <w:rFonts w:ascii="Calibri" w:hAnsi="Calibri" w:cs="Calibri"/>
        </w:rPr>
        <w:t xml:space="preserve"> </w:t>
      </w:r>
    </w:p>
    <w:p w14:paraId="658A209C" w14:textId="77777777" w:rsidR="00B13DDD" w:rsidRDefault="00B13DDD" w:rsidP="00B13DDD">
      <w:pPr>
        <w:pStyle w:val="ListParagraph"/>
        <w:ind w:left="360"/>
        <w:jc w:val="both"/>
        <w:rPr>
          <w:rFonts w:ascii="Calibri" w:hAnsi="Calibri" w:cs="Calibri"/>
        </w:rPr>
      </w:pPr>
    </w:p>
    <w:p w14:paraId="7F11FACD" w14:textId="51EE5CAE" w:rsidR="00B13DDD" w:rsidRDefault="00B13DDD" w:rsidP="00B13DDD">
      <w:pPr>
        <w:pStyle w:val="ListParagraph"/>
        <w:numPr>
          <w:ilvl w:val="0"/>
          <w:numId w:val="10"/>
        </w:numPr>
        <w:spacing w:after="0" w:line="240" w:lineRule="auto"/>
        <w:jc w:val="both"/>
        <w:rPr>
          <w:rFonts w:ascii="Calibri" w:hAnsi="Calibri" w:cs="Calibri"/>
        </w:rPr>
      </w:pPr>
      <w:r w:rsidRPr="00013BD9">
        <w:rPr>
          <w:rFonts w:ascii="Calibri" w:hAnsi="Calibri" w:cs="Calibri"/>
        </w:rPr>
        <w:t xml:space="preserve">The promoter of this competition is </w:t>
      </w:r>
      <w:r w:rsidR="00D61EDF">
        <w:rPr>
          <w:rFonts w:ascii="Calibri" w:hAnsi="Calibri" w:cs="Calibri"/>
        </w:rPr>
        <w:t>Soshanguve Crossing</w:t>
      </w:r>
      <w:r w:rsidRPr="00013BD9">
        <w:rPr>
          <w:rFonts w:ascii="Calibri" w:hAnsi="Calibri" w:cs="Calibri"/>
        </w:rPr>
        <w:t xml:space="preserve"> (“the Promoter”).</w:t>
      </w:r>
    </w:p>
    <w:p w14:paraId="6FCF8D85" w14:textId="77777777" w:rsidR="00B13DDD" w:rsidRPr="00013BD9" w:rsidRDefault="00B13DDD" w:rsidP="00B13DDD">
      <w:pPr>
        <w:pStyle w:val="ListParagraph"/>
        <w:ind w:left="360"/>
        <w:jc w:val="both"/>
        <w:rPr>
          <w:rFonts w:ascii="Calibri" w:hAnsi="Calibri" w:cs="Calibri"/>
        </w:rPr>
      </w:pPr>
    </w:p>
    <w:p w14:paraId="08751BAF" w14:textId="77777777" w:rsidR="00B13DDD" w:rsidRDefault="00B13DDD" w:rsidP="00B13DDD">
      <w:pPr>
        <w:pStyle w:val="ListParagraph"/>
        <w:numPr>
          <w:ilvl w:val="0"/>
          <w:numId w:val="10"/>
        </w:numPr>
        <w:spacing w:after="0" w:line="240" w:lineRule="auto"/>
        <w:jc w:val="both"/>
        <w:rPr>
          <w:rFonts w:ascii="Calibri" w:hAnsi="Calibri" w:cs="Calibri"/>
        </w:rPr>
      </w:pPr>
      <w:r w:rsidRPr="00013BD9">
        <w:rPr>
          <w:rFonts w:ascii="Calibri" w:hAnsi="Calibri" w:cs="Calibri"/>
        </w:rPr>
        <w:t>In order to facilitate this competition, the Promoter must collect and use certain personal information from participants in accordance with the Protection of Personal Information Act, 2013 (“POPIA”). By entering, participants consent to the collection and use of their personal information solely for purposes related to this competition.</w:t>
      </w:r>
    </w:p>
    <w:p w14:paraId="0FB3BF80" w14:textId="77777777" w:rsidR="00B13DDD" w:rsidRPr="00013BD9" w:rsidRDefault="00B13DDD" w:rsidP="00B13DDD">
      <w:pPr>
        <w:pStyle w:val="ListParagraph"/>
        <w:rPr>
          <w:rFonts w:ascii="Calibri" w:hAnsi="Calibri" w:cs="Calibri"/>
        </w:rPr>
      </w:pPr>
    </w:p>
    <w:p w14:paraId="7DC64A71" w14:textId="27F4FF0A" w:rsidR="00B13DDD" w:rsidRDefault="00B13DDD" w:rsidP="00B13DDD">
      <w:pPr>
        <w:pStyle w:val="ListParagraph"/>
        <w:numPr>
          <w:ilvl w:val="0"/>
          <w:numId w:val="10"/>
        </w:numPr>
        <w:spacing w:after="0" w:line="240" w:lineRule="auto"/>
        <w:jc w:val="both"/>
        <w:rPr>
          <w:rFonts w:ascii="Calibri" w:hAnsi="Calibri" w:cs="Calibri"/>
        </w:rPr>
      </w:pPr>
      <w:r w:rsidRPr="00C93964">
        <w:rPr>
          <w:rFonts w:ascii="Calibri" w:hAnsi="Calibri" w:cs="Calibri"/>
        </w:rPr>
        <w:t>By entering the competition, you agree to be bound by these Terms and Conditions. You further warrant that you are not aware of any legal impediment preventing you from entering. If the competition requires submission of photographs, artwork or images, you confirm that you have the necessary rights and permissions. Any entrant who contravenes these Terms may be disqualified.</w:t>
      </w:r>
      <w:r>
        <w:rPr>
          <w:rFonts w:ascii="Calibri" w:hAnsi="Calibri" w:cs="Calibri"/>
          <w:b/>
          <w:bCs/>
        </w:rPr>
        <w:t xml:space="preserve"> </w:t>
      </w:r>
      <w:r w:rsidRPr="00385B79">
        <w:rPr>
          <w:rFonts w:ascii="Calibri" w:hAnsi="Calibri" w:cs="Calibri"/>
        </w:rPr>
        <w:t>The Promoter</w:t>
      </w:r>
      <w:r>
        <w:rPr>
          <w:rFonts w:ascii="Calibri" w:hAnsi="Calibri" w:cs="Calibri"/>
          <w:b/>
          <w:bCs/>
        </w:rPr>
        <w:t xml:space="preserve"> </w:t>
      </w:r>
      <w:r w:rsidRPr="00385B79">
        <w:rPr>
          <w:rFonts w:ascii="Calibri" w:hAnsi="Calibri" w:cs="Calibri"/>
        </w:rPr>
        <w:t xml:space="preserve">reserves the right to vary the nature of the competition, the prize, or these terms and conditions upon notice in this regard being published </w:t>
      </w:r>
      <w:r w:rsidR="00F40270">
        <w:rPr>
          <w:rFonts w:ascii="Calibri" w:hAnsi="Calibri" w:cs="Calibri"/>
        </w:rPr>
        <w:t xml:space="preserve">in </w:t>
      </w:r>
      <w:r w:rsidRPr="00385B79">
        <w:rPr>
          <w:rFonts w:ascii="Calibri" w:hAnsi="Calibri" w:cs="Calibri"/>
        </w:rPr>
        <w:t>appropriate medium</w:t>
      </w:r>
      <w:r w:rsidR="00F40270">
        <w:rPr>
          <w:rFonts w:ascii="Calibri" w:hAnsi="Calibri" w:cs="Calibri"/>
        </w:rPr>
        <w:t>s</w:t>
      </w:r>
      <w:r w:rsidRPr="00385B79">
        <w:rPr>
          <w:rFonts w:ascii="Calibri" w:hAnsi="Calibri" w:cs="Calibri"/>
        </w:rPr>
        <w:t>.</w:t>
      </w:r>
    </w:p>
    <w:p w14:paraId="3B22D30D" w14:textId="77777777" w:rsidR="00B13DDD" w:rsidRPr="00385B79" w:rsidRDefault="00B13DDD" w:rsidP="00B13DDD">
      <w:pPr>
        <w:pStyle w:val="ListParagraph"/>
        <w:ind w:left="360"/>
        <w:jc w:val="both"/>
        <w:rPr>
          <w:rFonts w:ascii="Calibri" w:hAnsi="Calibri" w:cs="Calibri"/>
        </w:rPr>
      </w:pPr>
    </w:p>
    <w:p w14:paraId="42077942" w14:textId="77777777" w:rsidR="00B13DDD" w:rsidRPr="007A5B50" w:rsidRDefault="00B13DDD" w:rsidP="00B13DDD">
      <w:pPr>
        <w:pStyle w:val="ListParagraph"/>
        <w:numPr>
          <w:ilvl w:val="0"/>
          <w:numId w:val="10"/>
        </w:numPr>
        <w:spacing w:after="0" w:line="240" w:lineRule="auto"/>
        <w:jc w:val="both"/>
        <w:rPr>
          <w:rFonts w:ascii="Calibri" w:hAnsi="Calibri" w:cs="Calibri"/>
          <w:b/>
          <w:bCs/>
        </w:rPr>
      </w:pPr>
      <w:r w:rsidRPr="007A5B50">
        <w:rPr>
          <w:rFonts w:ascii="Calibri" w:hAnsi="Calibri" w:cs="Calibri"/>
          <w:b/>
          <w:bCs/>
        </w:rPr>
        <w:t>Eligibility:</w:t>
      </w:r>
      <w:r w:rsidRPr="007A5B50">
        <w:rPr>
          <w:rFonts w:ascii="Calibri" w:hAnsi="Calibri" w:cs="Calibri"/>
          <w:b/>
          <w:bCs/>
        </w:rPr>
        <w:br/>
      </w:r>
    </w:p>
    <w:p w14:paraId="39A8874E" w14:textId="133884EF" w:rsidR="00B13DDD" w:rsidRDefault="00B13DDD" w:rsidP="00F40270">
      <w:pPr>
        <w:pStyle w:val="ListParagraph"/>
        <w:numPr>
          <w:ilvl w:val="1"/>
          <w:numId w:val="10"/>
        </w:numPr>
        <w:spacing w:after="0" w:line="240" w:lineRule="auto"/>
        <w:jc w:val="both"/>
        <w:rPr>
          <w:rFonts w:ascii="Calibri" w:hAnsi="Calibri" w:cs="Calibri"/>
        </w:rPr>
      </w:pPr>
      <w:r w:rsidRPr="00013BD9">
        <w:rPr>
          <w:rFonts w:ascii="Calibri" w:hAnsi="Calibri" w:cs="Calibri"/>
        </w:rPr>
        <w:t>Entry is open to citizens and permanent residents of South Africa who are 18 years or older.</w:t>
      </w:r>
    </w:p>
    <w:p w14:paraId="7B88BAA0" w14:textId="77777777" w:rsidR="00F40270" w:rsidRPr="00F40270" w:rsidRDefault="00F40270" w:rsidP="00F40270">
      <w:pPr>
        <w:pStyle w:val="ListParagraph"/>
        <w:spacing w:after="0" w:line="240" w:lineRule="auto"/>
        <w:jc w:val="both"/>
        <w:rPr>
          <w:rFonts w:ascii="Calibri" w:hAnsi="Calibri" w:cs="Calibri"/>
        </w:rPr>
      </w:pPr>
    </w:p>
    <w:p w14:paraId="115B8E49" w14:textId="1083AD1A" w:rsidR="00B13DDD" w:rsidRDefault="00B13DDD" w:rsidP="00B13DDD">
      <w:pPr>
        <w:pStyle w:val="ListParagraph"/>
        <w:numPr>
          <w:ilvl w:val="1"/>
          <w:numId w:val="10"/>
        </w:numPr>
        <w:spacing w:after="0" w:line="240" w:lineRule="auto"/>
        <w:jc w:val="both"/>
        <w:rPr>
          <w:rFonts w:ascii="Calibri" w:hAnsi="Calibri" w:cs="Calibri"/>
        </w:rPr>
      </w:pPr>
      <w:r w:rsidRPr="007A5B50">
        <w:rPr>
          <w:rFonts w:ascii="Calibri" w:hAnsi="Calibri" w:cs="Calibri"/>
        </w:rPr>
        <w:t xml:space="preserve">The winner will be required to present a valid South African ID </w:t>
      </w:r>
      <w:r w:rsidR="009072E3" w:rsidRPr="007A5B50">
        <w:rPr>
          <w:rFonts w:ascii="Calibri" w:hAnsi="Calibri" w:cs="Calibri"/>
        </w:rPr>
        <w:t>document</w:t>
      </w:r>
      <w:r w:rsidR="00DA6473">
        <w:rPr>
          <w:rFonts w:ascii="Calibri" w:hAnsi="Calibri" w:cs="Calibri"/>
        </w:rPr>
        <w:t xml:space="preserve"> and</w:t>
      </w:r>
      <w:r w:rsidR="00F40270">
        <w:rPr>
          <w:rFonts w:ascii="Calibri" w:hAnsi="Calibri" w:cs="Calibri"/>
        </w:rPr>
        <w:t xml:space="preserve"> </w:t>
      </w:r>
      <w:r w:rsidR="009072E3">
        <w:rPr>
          <w:rFonts w:ascii="Calibri" w:hAnsi="Calibri" w:cs="Calibri"/>
        </w:rPr>
        <w:t>their valid driver’s</w:t>
      </w:r>
      <w:r w:rsidR="00F40270">
        <w:rPr>
          <w:rFonts w:ascii="Calibri" w:hAnsi="Calibri" w:cs="Calibri"/>
        </w:rPr>
        <w:t xml:space="preserve"> licence</w:t>
      </w:r>
      <w:r w:rsidRPr="007A5B50">
        <w:rPr>
          <w:rFonts w:ascii="Calibri" w:hAnsi="Calibri" w:cs="Calibri"/>
        </w:rPr>
        <w:t xml:space="preserve"> to claim the prize.</w:t>
      </w:r>
      <w:ins w:id="0" w:author="Wes Figaji" w:date="2026-07-21T15:49:00Z" w16du:dateUtc="2026-07-21T13:49:00Z">
        <w:r w:rsidR="00ED359E">
          <w:rPr>
            <w:rFonts w:ascii="Calibri" w:hAnsi="Calibri" w:cs="Calibri"/>
          </w:rPr>
          <w:t xml:space="preserve"> </w:t>
        </w:r>
      </w:ins>
    </w:p>
    <w:p w14:paraId="006E3CEC" w14:textId="77777777" w:rsidR="00B13DDD" w:rsidRPr="007A5B50" w:rsidRDefault="00B13DDD" w:rsidP="00B13DDD">
      <w:pPr>
        <w:pStyle w:val="ListParagraph"/>
        <w:jc w:val="both"/>
        <w:rPr>
          <w:rFonts w:ascii="Calibri" w:hAnsi="Calibri" w:cs="Calibri"/>
        </w:rPr>
      </w:pPr>
    </w:p>
    <w:p w14:paraId="3770D8FE" w14:textId="3306A018" w:rsidR="00B13DDD" w:rsidRDefault="00B13DDD" w:rsidP="001D2453">
      <w:pPr>
        <w:pStyle w:val="ListParagraph"/>
        <w:numPr>
          <w:ilvl w:val="1"/>
          <w:numId w:val="10"/>
        </w:numPr>
        <w:spacing w:after="0" w:line="240" w:lineRule="auto"/>
        <w:jc w:val="both"/>
        <w:rPr>
          <w:rFonts w:ascii="Calibri" w:hAnsi="Calibri" w:cs="Calibri"/>
        </w:rPr>
      </w:pPr>
      <w:r w:rsidRPr="007A5B50">
        <w:rPr>
          <w:rFonts w:ascii="Calibri" w:hAnsi="Calibri" w:cs="Calibri"/>
        </w:rPr>
        <w:t xml:space="preserve">The prize must be collected from </w:t>
      </w:r>
      <w:r w:rsidR="00D61EDF">
        <w:rPr>
          <w:rFonts w:ascii="Calibri" w:hAnsi="Calibri" w:cs="Calibri"/>
        </w:rPr>
        <w:t>Soshanguve Crossing</w:t>
      </w:r>
      <w:r w:rsidRPr="007A5B50">
        <w:rPr>
          <w:rFonts w:ascii="Calibri" w:hAnsi="Calibri" w:cs="Calibri"/>
        </w:rPr>
        <w:t>.</w:t>
      </w:r>
    </w:p>
    <w:p w14:paraId="736C78F6" w14:textId="77777777" w:rsidR="00DA2199" w:rsidRPr="00DA2199" w:rsidRDefault="00DA2199" w:rsidP="00DA2199">
      <w:pPr>
        <w:pStyle w:val="ListParagraph"/>
        <w:rPr>
          <w:rFonts w:ascii="Calibri" w:hAnsi="Calibri" w:cs="Calibri"/>
        </w:rPr>
      </w:pPr>
    </w:p>
    <w:p w14:paraId="69336311" w14:textId="77777777" w:rsidR="00DA2199" w:rsidRPr="00DA2199" w:rsidRDefault="00DA2199" w:rsidP="00DA2199">
      <w:pPr>
        <w:pStyle w:val="ListParagraph"/>
        <w:spacing w:after="0" w:line="240" w:lineRule="auto"/>
        <w:jc w:val="both"/>
        <w:rPr>
          <w:rFonts w:ascii="Calibri" w:hAnsi="Calibri" w:cs="Calibri"/>
        </w:rPr>
      </w:pPr>
    </w:p>
    <w:p w14:paraId="7F414C6B" w14:textId="77777777" w:rsidR="00B13DDD" w:rsidRDefault="00B13DDD" w:rsidP="00B13DDD">
      <w:pPr>
        <w:pStyle w:val="ListParagraph"/>
        <w:numPr>
          <w:ilvl w:val="0"/>
          <w:numId w:val="10"/>
        </w:numPr>
        <w:spacing w:after="0" w:line="240" w:lineRule="auto"/>
        <w:jc w:val="both"/>
        <w:rPr>
          <w:rFonts w:ascii="Calibri" w:hAnsi="Calibri" w:cs="Calibri"/>
          <w:b/>
          <w:bCs/>
        </w:rPr>
      </w:pPr>
      <w:r w:rsidRPr="00F97498">
        <w:rPr>
          <w:rFonts w:ascii="Calibri" w:hAnsi="Calibri" w:cs="Calibri"/>
          <w:b/>
          <w:bCs/>
        </w:rPr>
        <w:t>Competition Dates:</w:t>
      </w:r>
    </w:p>
    <w:p w14:paraId="071D999D" w14:textId="77777777" w:rsidR="00B13DDD" w:rsidRDefault="00B13DDD" w:rsidP="00B13DDD">
      <w:pPr>
        <w:pStyle w:val="ListParagraph"/>
        <w:ind w:left="360"/>
        <w:jc w:val="both"/>
        <w:rPr>
          <w:rFonts w:ascii="Calibri" w:hAnsi="Calibri" w:cs="Calibri"/>
          <w:b/>
          <w:bCs/>
        </w:rPr>
      </w:pPr>
    </w:p>
    <w:p w14:paraId="621F5DA9" w14:textId="6F30BF16" w:rsidR="004E2AFA" w:rsidRDefault="00ED359E" w:rsidP="004E2AFA">
      <w:pPr>
        <w:pStyle w:val="ListParagraph"/>
        <w:numPr>
          <w:ilvl w:val="1"/>
          <w:numId w:val="10"/>
        </w:numPr>
        <w:rPr>
          <w:rFonts w:ascii="Calibri" w:hAnsi="Calibri" w:cs="Calibri"/>
        </w:rPr>
      </w:pPr>
      <w:r w:rsidRPr="00ED359E">
        <w:rPr>
          <w:rFonts w:ascii="Calibri" w:hAnsi="Calibri" w:cs="Calibri"/>
        </w:rPr>
        <w:t xml:space="preserve">The competition will run from 1 September 2026 </w:t>
      </w:r>
      <w:r>
        <w:rPr>
          <w:rFonts w:ascii="Calibri" w:hAnsi="Calibri" w:cs="Calibri"/>
        </w:rPr>
        <w:t>AT</w:t>
      </w:r>
      <w:r w:rsidRPr="00ED359E">
        <w:rPr>
          <w:rFonts w:ascii="Calibri" w:hAnsi="Calibri" w:cs="Calibri"/>
        </w:rPr>
        <w:t xml:space="preserve"> 09:00 </w:t>
      </w:r>
      <w:r>
        <w:rPr>
          <w:rFonts w:ascii="Calibri" w:hAnsi="Calibri" w:cs="Calibri"/>
        </w:rPr>
        <w:t>UNTIL</w:t>
      </w:r>
      <w:r w:rsidRPr="00ED359E">
        <w:rPr>
          <w:rFonts w:ascii="Calibri" w:hAnsi="Calibri" w:cs="Calibri"/>
        </w:rPr>
        <w:t xml:space="preserve"> 11 December 2026 at 11:59</w:t>
      </w:r>
      <w:r w:rsidR="00DA6473">
        <w:rPr>
          <w:rFonts w:ascii="Calibri" w:hAnsi="Calibri" w:cs="Calibri"/>
        </w:rPr>
        <w:t>.</w:t>
      </w:r>
      <w:r>
        <w:rPr>
          <w:rFonts w:ascii="Calibri" w:hAnsi="Calibri" w:cs="Calibri"/>
        </w:rPr>
        <w:t xml:space="preserve"> </w:t>
      </w:r>
      <w:r w:rsidR="00D61EDF" w:rsidRPr="00D61EDF">
        <w:rPr>
          <w:rFonts w:ascii="Calibri" w:hAnsi="Calibri" w:cs="Calibri"/>
        </w:rPr>
        <w:t>Late</w:t>
      </w:r>
      <w:r w:rsidR="0042593B" w:rsidRPr="0042593B">
        <w:rPr>
          <w:rFonts w:ascii="Calibri" w:hAnsi="Calibri" w:cs="Calibri"/>
        </w:rPr>
        <w:t xml:space="preserve"> or incomplete entries will not be accepted.</w:t>
      </w:r>
    </w:p>
    <w:p w14:paraId="67FC9329" w14:textId="77777777" w:rsidR="004E2AFA" w:rsidRPr="004E2AFA" w:rsidRDefault="004E2AFA" w:rsidP="004E2AFA">
      <w:pPr>
        <w:pStyle w:val="ListParagraph"/>
        <w:rPr>
          <w:rFonts w:ascii="Calibri" w:hAnsi="Calibri" w:cs="Calibri"/>
        </w:rPr>
      </w:pPr>
    </w:p>
    <w:p w14:paraId="62DB23CC" w14:textId="0189324E" w:rsidR="008A7B17" w:rsidRPr="0042593B" w:rsidRDefault="002D5A31" w:rsidP="0042593B">
      <w:pPr>
        <w:pStyle w:val="ListParagraph"/>
        <w:numPr>
          <w:ilvl w:val="1"/>
          <w:numId w:val="10"/>
        </w:numPr>
        <w:rPr>
          <w:rFonts w:ascii="Calibri" w:hAnsi="Calibri" w:cs="Calibri"/>
        </w:rPr>
      </w:pPr>
      <w:r>
        <w:rPr>
          <w:rFonts w:ascii="Calibri" w:hAnsi="Calibri" w:cs="Calibri"/>
        </w:rPr>
        <w:t>The c</w:t>
      </w:r>
      <w:r w:rsidR="008A7B17">
        <w:rPr>
          <w:rFonts w:ascii="Calibri" w:hAnsi="Calibri" w:cs="Calibri"/>
        </w:rPr>
        <w:t xml:space="preserve">ar handover will be </w:t>
      </w:r>
      <w:r>
        <w:rPr>
          <w:rFonts w:ascii="Calibri" w:hAnsi="Calibri" w:cs="Calibri"/>
        </w:rPr>
        <w:t xml:space="preserve">held </w:t>
      </w:r>
      <w:r w:rsidR="008A7B17">
        <w:rPr>
          <w:rFonts w:ascii="Calibri" w:hAnsi="Calibri" w:cs="Calibri"/>
        </w:rPr>
        <w:t xml:space="preserve">on </w:t>
      </w:r>
      <w:r w:rsidR="00D61EDF">
        <w:rPr>
          <w:rFonts w:ascii="Calibri" w:hAnsi="Calibri" w:cs="Calibri"/>
        </w:rPr>
        <w:t>19</w:t>
      </w:r>
      <w:r w:rsidR="0062666F">
        <w:rPr>
          <w:rFonts w:ascii="Calibri" w:hAnsi="Calibri" w:cs="Calibri"/>
        </w:rPr>
        <w:t xml:space="preserve"> </w:t>
      </w:r>
      <w:r w:rsidR="00D61EDF">
        <w:rPr>
          <w:rFonts w:ascii="Calibri" w:hAnsi="Calibri" w:cs="Calibri"/>
        </w:rPr>
        <w:t xml:space="preserve">December </w:t>
      </w:r>
      <w:r w:rsidR="0062666F">
        <w:rPr>
          <w:rFonts w:ascii="Calibri" w:hAnsi="Calibri" w:cs="Calibri"/>
        </w:rPr>
        <w:t xml:space="preserve">2026 </w:t>
      </w:r>
      <w:r w:rsidR="00D61EDF">
        <w:rPr>
          <w:rFonts w:ascii="Calibri" w:hAnsi="Calibri" w:cs="Calibri"/>
        </w:rPr>
        <w:t>at 13:00</w:t>
      </w:r>
      <w:r w:rsidR="004E2AFA">
        <w:rPr>
          <w:rFonts w:ascii="Calibri" w:hAnsi="Calibri" w:cs="Calibri"/>
        </w:rPr>
        <w:t>,</w:t>
      </w:r>
      <w:r w:rsidR="008A7B17">
        <w:rPr>
          <w:rFonts w:ascii="Calibri" w:hAnsi="Calibri" w:cs="Calibri"/>
        </w:rPr>
        <w:t xml:space="preserve"> at </w:t>
      </w:r>
      <w:r w:rsidR="00D61EDF">
        <w:rPr>
          <w:rFonts w:ascii="Calibri" w:hAnsi="Calibri" w:cs="Calibri"/>
        </w:rPr>
        <w:t>Soshanguve Crossing</w:t>
      </w:r>
      <w:r>
        <w:rPr>
          <w:rFonts w:ascii="Calibri" w:hAnsi="Calibri" w:cs="Calibri"/>
        </w:rPr>
        <w:t>.</w:t>
      </w:r>
      <w:r w:rsidR="008A7B17">
        <w:rPr>
          <w:rFonts w:ascii="Calibri" w:hAnsi="Calibri" w:cs="Calibri"/>
        </w:rPr>
        <w:t xml:space="preserve"> </w:t>
      </w:r>
    </w:p>
    <w:p w14:paraId="4A658F0B" w14:textId="77777777" w:rsidR="00B13DDD" w:rsidRDefault="00B13DDD" w:rsidP="00B13DDD">
      <w:pPr>
        <w:pStyle w:val="ListParagraph"/>
        <w:jc w:val="both"/>
        <w:rPr>
          <w:rFonts w:ascii="Calibri" w:hAnsi="Calibri" w:cs="Calibri"/>
          <w:b/>
          <w:bCs/>
        </w:rPr>
      </w:pPr>
    </w:p>
    <w:p w14:paraId="352D7622" w14:textId="77777777" w:rsidR="00B13DDD" w:rsidRDefault="00B13DDD" w:rsidP="00B13DDD">
      <w:pPr>
        <w:pStyle w:val="ListParagraph"/>
        <w:numPr>
          <w:ilvl w:val="0"/>
          <w:numId w:val="10"/>
        </w:numPr>
        <w:spacing w:after="0" w:line="240" w:lineRule="auto"/>
        <w:jc w:val="both"/>
        <w:rPr>
          <w:rFonts w:ascii="Calibri" w:hAnsi="Calibri" w:cs="Calibri"/>
          <w:b/>
          <w:bCs/>
        </w:rPr>
      </w:pPr>
      <w:r w:rsidRPr="00782054">
        <w:rPr>
          <w:rFonts w:ascii="Calibri" w:hAnsi="Calibri" w:cs="Calibri"/>
          <w:b/>
          <w:bCs/>
        </w:rPr>
        <w:t>How to Enter:</w:t>
      </w:r>
    </w:p>
    <w:p w14:paraId="2C19C7BA" w14:textId="77777777" w:rsidR="00B13DDD" w:rsidRDefault="00B13DDD" w:rsidP="00B13DDD">
      <w:pPr>
        <w:pStyle w:val="ListParagraph"/>
        <w:ind w:left="360"/>
        <w:jc w:val="both"/>
        <w:rPr>
          <w:rFonts w:ascii="Calibri" w:hAnsi="Calibri" w:cs="Calibri"/>
          <w:b/>
          <w:bCs/>
        </w:rPr>
      </w:pPr>
    </w:p>
    <w:p w14:paraId="740FE815" w14:textId="78D6242E" w:rsidR="00B13DDD" w:rsidRPr="00782054" w:rsidRDefault="00EA4677" w:rsidP="00B13DDD">
      <w:pPr>
        <w:pStyle w:val="ListParagraph"/>
        <w:numPr>
          <w:ilvl w:val="1"/>
          <w:numId w:val="10"/>
        </w:numPr>
        <w:spacing w:after="0" w:line="240" w:lineRule="auto"/>
        <w:jc w:val="both"/>
        <w:rPr>
          <w:rFonts w:ascii="Calibri" w:hAnsi="Calibri" w:cs="Calibri"/>
          <w:b/>
          <w:bCs/>
        </w:rPr>
      </w:pPr>
      <w:r w:rsidRPr="00EA4677">
        <w:rPr>
          <w:rFonts w:ascii="Calibri" w:hAnsi="Calibri" w:cs="Calibri"/>
        </w:rPr>
        <w:t>Spend R</w:t>
      </w:r>
      <w:r w:rsidR="005D7A16">
        <w:rPr>
          <w:rFonts w:ascii="Calibri" w:hAnsi="Calibri" w:cs="Calibri"/>
        </w:rPr>
        <w:t>500</w:t>
      </w:r>
      <w:r w:rsidRPr="00EA4677">
        <w:rPr>
          <w:rFonts w:ascii="Calibri" w:hAnsi="Calibri" w:cs="Calibri"/>
        </w:rPr>
        <w:t xml:space="preserve"> or more </w:t>
      </w:r>
      <w:r w:rsidR="006562C1">
        <w:rPr>
          <w:rFonts w:ascii="Calibri" w:hAnsi="Calibri" w:cs="Calibri"/>
        </w:rPr>
        <w:t xml:space="preserve">on a single till slip </w:t>
      </w:r>
      <w:r w:rsidR="00ED359E">
        <w:rPr>
          <w:rFonts w:ascii="Calibri" w:hAnsi="Calibri" w:cs="Calibri"/>
        </w:rPr>
        <w:t xml:space="preserve">at any store or restaurant in Soshanguve Crossing </w:t>
      </w:r>
      <w:r w:rsidRPr="00EA4677">
        <w:rPr>
          <w:rFonts w:ascii="Calibri" w:hAnsi="Calibri" w:cs="Calibri"/>
        </w:rPr>
        <w:t xml:space="preserve">during the competition period as set out above. Write your name and contact details on the back of the slip and place </w:t>
      </w:r>
      <w:r w:rsidR="006562C1">
        <w:rPr>
          <w:rFonts w:ascii="Calibri" w:hAnsi="Calibri" w:cs="Calibri"/>
        </w:rPr>
        <w:t xml:space="preserve">it </w:t>
      </w:r>
      <w:r>
        <w:rPr>
          <w:rFonts w:ascii="Calibri" w:hAnsi="Calibri" w:cs="Calibri"/>
        </w:rPr>
        <w:t xml:space="preserve">in the entry box located next to the car </w:t>
      </w:r>
      <w:r w:rsidR="002D5A31">
        <w:rPr>
          <w:rFonts w:ascii="Calibri" w:hAnsi="Calibri" w:cs="Calibri"/>
        </w:rPr>
        <w:t xml:space="preserve">in the </w:t>
      </w:r>
      <w:r w:rsidR="00282F72">
        <w:rPr>
          <w:rFonts w:ascii="Calibri" w:hAnsi="Calibri" w:cs="Calibri"/>
        </w:rPr>
        <w:t>Pick n Pay</w:t>
      </w:r>
      <w:r>
        <w:rPr>
          <w:rFonts w:ascii="Calibri" w:hAnsi="Calibri" w:cs="Calibri"/>
        </w:rPr>
        <w:t xml:space="preserve"> Court </w:t>
      </w:r>
      <w:r w:rsidRPr="00EA4677">
        <w:rPr>
          <w:rFonts w:ascii="Calibri" w:hAnsi="Calibri" w:cs="Calibri"/>
        </w:rPr>
        <w:t>before the competition closing date.</w:t>
      </w:r>
    </w:p>
    <w:p w14:paraId="214772B4" w14:textId="77777777" w:rsidR="00B13DDD" w:rsidRPr="00782054" w:rsidRDefault="00B13DDD" w:rsidP="00B13DDD">
      <w:pPr>
        <w:pStyle w:val="ListParagraph"/>
        <w:jc w:val="both"/>
        <w:rPr>
          <w:rFonts w:ascii="Calibri" w:hAnsi="Calibri" w:cs="Calibri"/>
          <w:b/>
          <w:bCs/>
        </w:rPr>
      </w:pPr>
    </w:p>
    <w:p w14:paraId="223F648E" w14:textId="0FDB874B" w:rsidR="00C53F7A" w:rsidRPr="00C53F7A" w:rsidRDefault="00C53F7A" w:rsidP="00C53F7A">
      <w:pPr>
        <w:pStyle w:val="ListParagraph"/>
        <w:numPr>
          <w:ilvl w:val="1"/>
          <w:numId w:val="10"/>
        </w:numPr>
        <w:spacing w:after="0" w:line="240" w:lineRule="auto"/>
        <w:jc w:val="both"/>
        <w:rPr>
          <w:rFonts w:ascii="Calibri" w:hAnsi="Calibri" w:cs="Calibri"/>
        </w:rPr>
      </w:pPr>
      <w:r w:rsidRPr="00C53F7A">
        <w:rPr>
          <w:rFonts w:ascii="Calibri" w:hAnsi="Calibri" w:cs="Calibri"/>
        </w:rPr>
        <w:t xml:space="preserve">Only original till slips from stores and restaurants in </w:t>
      </w:r>
      <w:r w:rsidR="00282F72">
        <w:rPr>
          <w:rFonts w:ascii="Calibri" w:hAnsi="Calibri" w:cs="Calibri"/>
        </w:rPr>
        <w:t>Soshanguve Crossing</w:t>
      </w:r>
      <w:r w:rsidRPr="00C53F7A">
        <w:rPr>
          <w:rFonts w:ascii="Calibri" w:hAnsi="Calibri" w:cs="Calibri"/>
        </w:rPr>
        <w:t xml:space="preserve"> will be accepted (no duplicates or photocopies, nor receipts for account payments or gift card purchases).</w:t>
      </w:r>
    </w:p>
    <w:p w14:paraId="75016DEE" w14:textId="77777777" w:rsidR="00C53F7A" w:rsidRPr="00C53F7A" w:rsidRDefault="00C53F7A" w:rsidP="00C53F7A">
      <w:pPr>
        <w:pStyle w:val="ListParagraph"/>
        <w:spacing w:after="0" w:line="240" w:lineRule="auto"/>
        <w:jc w:val="both"/>
        <w:rPr>
          <w:rFonts w:ascii="Calibri" w:hAnsi="Calibri" w:cs="Calibri"/>
        </w:rPr>
      </w:pPr>
    </w:p>
    <w:p w14:paraId="075A68A9" w14:textId="77777777" w:rsidR="005D4001" w:rsidRDefault="00C53F7A" w:rsidP="005D4001">
      <w:pPr>
        <w:pStyle w:val="ListParagraph"/>
        <w:numPr>
          <w:ilvl w:val="1"/>
          <w:numId w:val="10"/>
        </w:numPr>
        <w:spacing w:after="0" w:line="240" w:lineRule="auto"/>
        <w:jc w:val="both"/>
        <w:rPr>
          <w:rFonts w:ascii="Calibri" w:hAnsi="Calibri" w:cs="Calibri"/>
        </w:rPr>
      </w:pPr>
      <w:r w:rsidRPr="00C53F7A">
        <w:rPr>
          <w:rFonts w:ascii="Calibri" w:hAnsi="Calibri" w:cs="Calibri"/>
        </w:rPr>
        <w:t>You may enter as many times as you like, but you may not use the same till slips for more than one entry</w:t>
      </w:r>
      <w:r>
        <w:rPr>
          <w:rFonts w:ascii="Calibri" w:hAnsi="Calibri" w:cs="Calibri"/>
        </w:rPr>
        <w:t>.</w:t>
      </w:r>
    </w:p>
    <w:p w14:paraId="326DDD55" w14:textId="77777777" w:rsidR="005D4001" w:rsidRDefault="005D4001" w:rsidP="005D4001">
      <w:pPr>
        <w:pStyle w:val="ListParagraph"/>
      </w:pPr>
    </w:p>
    <w:p w14:paraId="748758B6" w14:textId="7598C115" w:rsidR="005D4001" w:rsidRPr="005D4001" w:rsidRDefault="005D4001" w:rsidP="005D4001">
      <w:pPr>
        <w:pStyle w:val="ListParagraph"/>
        <w:numPr>
          <w:ilvl w:val="1"/>
          <w:numId w:val="10"/>
        </w:numPr>
        <w:spacing w:after="0" w:line="240" w:lineRule="auto"/>
        <w:jc w:val="both"/>
        <w:rPr>
          <w:rFonts w:ascii="Calibri" w:hAnsi="Calibri" w:cs="Calibri"/>
        </w:rPr>
      </w:pPr>
      <w:r w:rsidRPr="00C63354">
        <w:t xml:space="preserve">There will be one winner of a </w:t>
      </w:r>
      <w:r w:rsidRPr="005D4001">
        <w:rPr>
          <w:b/>
          <w:bCs/>
        </w:rPr>
        <w:t>brand-new Suzuki Swift</w:t>
      </w:r>
      <w:r>
        <w:t xml:space="preserve"> </w:t>
      </w:r>
      <w:r w:rsidRPr="00C63354">
        <w:t xml:space="preserve">valued at </w:t>
      </w:r>
      <w:r>
        <w:t>R240 000</w:t>
      </w:r>
      <w:r w:rsidRPr="00C63354">
        <w:t xml:space="preserve">.  </w:t>
      </w:r>
      <w:r w:rsidRPr="005D4001">
        <w:rPr>
          <w:rFonts w:eastAsia="Arial Unicode MS"/>
        </w:rPr>
        <w:t xml:space="preserve">Vehicle registration and licensing are included and will be facilitated by Squad </w:t>
      </w:r>
      <w:r w:rsidR="002D5A31">
        <w:rPr>
          <w:rFonts w:eastAsia="Arial Unicode MS"/>
        </w:rPr>
        <w:t>C</w:t>
      </w:r>
      <w:r w:rsidRPr="005D4001">
        <w:rPr>
          <w:rFonts w:eastAsia="Arial Unicode MS"/>
        </w:rPr>
        <w:t>ars Motor Group. It is the winner’s responsibility to fuel, maintain, service and insure the vehicle.</w:t>
      </w:r>
    </w:p>
    <w:p w14:paraId="07632153" w14:textId="77777777" w:rsidR="005D4001" w:rsidRDefault="005D4001" w:rsidP="005D4001">
      <w:pPr>
        <w:pStyle w:val="ListParagraph"/>
      </w:pPr>
    </w:p>
    <w:p w14:paraId="6449499E" w14:textId="1DE1A963" w:rsidR="005D4001" w:rsidRPr="005D4001" w:rsidRDefault="005D4001" w:rsidP="005D4001">
      <w:pPr>
        <w:pStyle w:val="ListParagraph"/>
        <w:numPr>
          <w:ilvl w:val="1"/>
          <w:numId w:val="10"/>
        </w:numPr>
        <w:spacing w:after="0" w:line="240" w:lineRule="auto"/>
        <w:jc w:val="both"/>
        <w:rPr>
          <w:rFonts w:ascii="Calibri" w:hAnsi="Calibri" w:cs="Calibri"/>
        </w:rPr>
      </w:pPr>
      <w:r w:rsidRPr="00A2327B">
        <w:t>The prize is neither negotiable nor transferable and may not be exchanged for cash.</w:t>
      </w:r>
    </w:p>
    <w:p w14:paraId="6A9A2736" w14:textId="77777777" w:rsidR="005D4001" w:rsidRDefault="005D4001" w:rsidP="005D4001">
      <w:pPr>
        <w:pStyle w:val="ListParagraph"/>
      </w:pPr>
    </w:p>
    <w:p w14:paraId="5B7F579C" w14:textId="72132A43" w:rsidR="005D4001" w:rsidRPr="005D4001" w:rsidRDefault="005D4001" w:rsidP="005D4001">
      <w:pPr>
        <w:pStyle w:val="ListParagraph"/>
        <w:numPr>
          <w:ilvl w:val="1"/>
          <w:numId w:val="10"/>
        </w:numPr>
        <w:spacing w:after="0" w:line="240" w:lineRule="auto"/>
        <w:jc w:val="both"/>
        <w:rPr>
          <w:rFonts w:ascii="Calibri" w:hAnsi="Calibri" w:cs="Calibri"/>
        </w:rPr>
      </w:pPr>
      <w:r w:rsidRPr="00FA6EAA">
        <w:t>The prize may be subject to additional terms and conditions not mentioned hereunder, but in accordance with relevant South African legislation.  The Promoters reserve the right to substitute a prize of equal or greater value if the original prize becomes unavailable for any unforeseen reason.</w:t>
      </w:r>
    </w:p>
    <w:p w14:paraId="518A4F0E" w14:textId="77777777" w:rsidR="00C53F7A" w:rsidRPr="00C53F7A" w:rsidRDefault="00C53F7A" w:rsidP="005D4001">
      <w:pPr>
        <w:pStyle w:val="ListParagraph"/>
        <w:spacing w:after="0" w:line="240" w:lineRule="auto"/>
        <w:jc w:val="both"/>
        <w:rPr>
          <w:rFonts w:ascii="Calibri" w:hAnsi="Calibri" w:cs="Calibri"/>
        </w:rPr>
      </w:pPr>
    </w:p>
    <w:p w14:paraId="00F79C17" w14:textId="77777777" w:rsidR="00B13DDD" w:rsidRPr="00782054" w:rsidRDefault="00B13DDD" w:rsidP="00B13DDD">
      <w:pPr>
        <w:pStyle w:val="ListParagraph"/>
        <w:jc w:val="both"/>
        <w:rPr>
          <w:rFonts w:ascii="Calibri" w:hAnsi="Calibri" w:cs="Calibri"/>
          <w:b/>
          <w:bCs/>
        </w:rPr>
      </w:pPr>
    </w:p>
    <w:p w14:paraId="362BD2E2" w14:textId="77777777" w:rsidR="00B13DDD" w:rsidRPr="00826007" w:rsidRDefault="00B13DDD" w:rsidP="00B13DDD">
      <w:pPr>
        <w:pStyle w:val="ListParagraph"/>
        <w:numPr>
          <w:ilvl w:val="0"/>
          <w:numId w:val="10"/>
        </w:numPr>
        <w:spacing w:after="0" w:line="240" w:lineRule="auto"/>
        <w:jc w:val="both"/>
        <w:rPr>
          <w:rFonts w:ascii="Calibri" w:hAnsi="Calibri" w:cs="Calibri"/>
          <w:b/>
          <w:bCs/>
        </w:rPr>
      </w:pPr>
      <w:r w:rsidRPr="00826007">
        <w:rPr>
          <w:rFonts w:ascii="Calibri" w:hAnsi="Calibri" w:cs="Calibri"/>
          <w:b/>
          <w:bCs/>
        </w:rPr>
        <w:t>Competition Process:</w:t>
      </w:r>
    </w:p>
    <w:p w14:paraId="305D4D58" w14:textId="77777777" w:rsidR="00B11B38" w:rsidRPr="00C700A5" w:rsidRDefault="00B11B38" w:rsidP="00C700A5">
      <w:pPr>
        <w:spacing w:after="0" w:line="240" w:lineRule="auto"/>
        <w:rPr>
          <w:rFonts w:ascii="Calibri" w:hAnsi="Calibri" w:cs="Calibri"/>
        </w:rPr>
      </w:pPr>
    </w:p>
    <w:p w14:paraId="4A9B2269" w14:textId="0E576A9C" w:rsidR="00252923" w:rsidRPr="00252923" w:rsidRDefault="00252923" w:rsidP="00252923">
      <w:pPr>
        <w:pStyle w:val="ListParagraph"/>
        <w:spacing w:after="0" w:line="240" w:lineRule="auto"/>
        <w:ind w:left="360"/>
        <w:jc w:val="both"/>
        <w:rPr>
          <w:rFonts w:ascii="Calibri" w:hAnsi="Calibri" w:cs="Calibri"/>
        </w:rPr>
      </w:pPr>
      <w:r w:rsidRPr="00252923">
        <w:rPr>
          <w:rFonts w:ascii="Calibri" w:hAnsi="Calibri" w:cs="Calibri"/>
        </w:rPr>
        <w:t xml:space="preserve">7.1 On </w:t>
      </w:r>
      <w:r w:rsidR="00282F72">
        <w:rPr>
          <w:rFonts w:ascii="Calibri" w:hAnsi="Calibri" w:cs="Calibri"/>
        </w:rPr>
        <w:t>11</w:t>
      </w:r>
      <w:r w:rsidRPr="00252923">
        <w:rPr>
          <w:rFonts w:ascii="Calibri" w:hAnsi="Calibri" w:cs="Calibri"/>
        </w:rPr>
        <w:t xml:space="preserve"> </w:t>
      </w:r>
      <w:r w:rsidR="00282F72">
        <w:rPr>
          <w:rFonts w:ascii="Calibri" w:hAnsi="Calibri" w:cs="Calibri"/>
        </w:rPr>
        <w:t>December</w:t>
      </w:r>
      <w:r w:rsidRPr="00252923">
        <w:rPr>
          <w:rFonts w:ascii="Calibri" w:hAnsi="Calibri" w:cs="Calibri"/>
        </w:rPr>
        <w:t xml:space="preserve"> </w:t>
      </w:r>
      <w:r w:rsidR="002D5A31">
        <w:rPr>
          <w:rFonts w:ascii="Calibri" w:hAnsi="Calibri" w:cs="Calibri"/>
        </w:rPr>
        <w:t xml:space="preserve">2026 </w:t>
      </w:r>
      <w:r w:rsidRPr="00252923">
        <w:rPr>
          <w:rFonts w:ascii="Calibri" w:hAnsi="Calibri" w:cs="Calibri"/>
        </w:rPr>
        <w:t>from 1</w:t>
      </w:r>
      <w:r w:rsidR="00282F72">
        <w:rPr>
          <w:rFonts w:ascii="Calibri" w:hAnsi="Calibri" w:cs="Calibri"/>
        </w:rPr>
        <w:t>2</w:t>
      </w:r>
      <w:r w:rsidRPr="00252923">
        <w:rPr>
          <w:rFonts w:ascii="Calibri" w:hAnsi="Calibri" w:cs="Calibri"/>
        </w:rPr>
        <w:t xml:space="preserve">:00, </w:t>
      </w:r>
      <w:r w:rsidR="00ED359E">
        <w:rPr>
          <w:rFonts w:ascii="Calibri" w:hAnsi="Calibri" w:cs="Calibri"/>
        </w:rPr>
        <w:t xml:space="preserve">a </w:t>
      </w:r>
      <w:r w:rsidR="00010139">
        <w:rPr>
          <w:rFonts w:ascii="Calibri" w:hAnsi="Calibri" w:cs="Calibri"/>
        </w:rPr>
        <w:t xml:space="preserve">Commissioner of Oaths will randomly draw </w:t>
      </w:r>
      <w:r w:rsidR="00ED359E">
        <w:rPr>
          <w:rFonts w:ascii="Calibri" w:hAnsi="Calibri" w:cs="Calibri"/>
        </w:rPr>
        <w:t>t</w:t>
      </w:r>
      <w:r w:rsidR="00282F72">
        <w:rPr>
          <w:rFonts w:ascii="Calibri" w:hAnsi="Calibri" w:cs="Calibri"/>
        </w:rPr>
        <w:t>en</w:t>
      </w:r>
      <w:r w:rsidRPr="00252923">
        <w:rPr>
          <w:rFonts w:ascii="Calibri" w:hAnsi="Calibri" w:cs="Calibri"/>
        </w:rPr>
        <w:t xml:space="preserve"> (1</w:t>
      </w:r>
      <w:r w:rsidR="00282F72">
        <w:rPr>
          <w:rFonts w:ascii="Calibri" w:hAnsi="Calibri" w:cs="Calibri"/>
        </w:rPr>
        <w:t>0</w:t>
      </w:r>
      <w:r w:rsidRPr="00252923">
        <w:rPr>
          <w:rFonts w:ascii="Calibri" w:hAnsi="Calibri" w:cs="Calibri"/>
        </w:rPr>
        <w:t xml:space="preserve">) </w:t>
      </w:r>
      <w:r w:rsidR="006562C1">
        <w:rPr>
          <w:rFonts w:ascii="Calibri" w:hAnsi="Calibri" w:cs="Calibri"/>
        </w:rPr>
        <w:t>finalists from the entries received</w:t>
      </w:r>
      <w:r w:rsidR="00010139">
        <w:rPr>
          <w:rFonts w:ascii="Calibri" w:hAnsi="Calibri" w:cs="Calibri"/>
        </w:rPr>
        <w:t xml:space="preserve"> and </w:t>
      </w:r>
      <w:r w:rsidR="00ED359E">
        <w:rPr>
          <w:rFonts w:ascii="Calibri" w:hAnsi="Calibri" w:cs="Calibri"/>
        </w:rPr>
        <w:t xml:space="preserve">the Promoters will attempt to telephonically contact the finalists for 48 hours after the draw.  If any finalist cannot be contacted in that time, </w:t>
      </w:r>
      <w:r w:rsidR="004345C1">
        <w:rPr>
          <w:rFonts w:ascii="Calibri" w:hAnsi="Calibri" w:cs="Calibri"/>
        </w:rPr>
        <w:t xml:space="preserve">or their entry is not valid according to the entry criteria, </w:t>
      </w:r>
      <w:r w:rsidR="0062666F">
        <w:rPr>
          <w:rFonts w:ascii="Calibri" w:hAnsi="Calibri" w:cs="Calibri"/>
        </w:rPr>
        <w:t xml:space="preserve">or they decline the prize, </w:t>
      </w:r>
      <w:r w:rsidR="004345C1">
        <w:rPr>
          <w:rFonts w:ascii="Calibri" w:hAnsi="Calibri" w:cs="Calibri"/>
        </w:rPr>
        <w:t xml:space="preserve">then </w:t>
      </w:r>
      <w:r w:rsidR="00ED359E">
        <w:rPr>
          <w:rFonts w:ascii="Calibri" w:hAnsi="Calibri" w:cs="Calibri"/>
        </w:rPr>
        <w:t xml:space="preserve">their finalist position will be </w:t>
      </w:r>
      <w:r w:rsidR="00DA6473">
        <w:rPr>
          <w:rFonts w:ascii="Calibri" w:hAnsi="Calibri" w:cs="Calibri"/>
        </w:rPr>
        <w:t>forfeited,</w:t>
      </w:r>
      <w:r w:rsidR="00ED359E">
        <w:rPr>
          <w:rFonts w:ascii="Calibri" w:hAnsi="Calibri" w:cs="Calibri"/>
        </w:rPr>
        <w:t xml:space="preserve"> and another finalist will be drawn</w:t>
      </w:r>
      <w:r w:rsidRPr="00252923">
        <w:rPr>
          <w:rFonts w:ascii="Calibri" w:hAnsi="Calibri" w:cs="Calibri"/>
        </w:rPr>
        <w:t>.</w:t>
      </w:r>
    </w:p>
    <w:p w14:paraId="3C840304" w14:textId="77777777" w:rsidR="00252923" w:rsidRPr="00252923" w:rsidRDefault="00252923" w:rsidP="00252923">
      <w:pPr>
        <w:pStyle w:val="ListParagraph"/>
        <w:spacing w:after="0" w:line="240" w:lineRule="auto"/>
        <w:ind w:left="360"/>
        <w:jc w:val="both"/>
        <w:rPr>
          <w:rFonts w:ascii="Calibri" w:hAnsi="Calibri" w:cs="Calibri"/>
        </w:rPr>
      </w:pPr>
    </w:p>
    <w:p w14:paraId="6EBF6DDF" w14:textId="7E067F58" w:rsidR="00A77A59" w:rsidRDefault="00252923" w:rsidP="00252923">
      <w:pPr>
        <w:pStyle w:val="ListParagraph"/>
        <w:spacing w:after="0" w:line="240" w:lineRule="auto"/>
        <w:ind w:left="360"/>
        <w:jc w:val="both"/>
        <w:rPr>
          <w:rFonts w:ascii="Calibri" w:hAnsi="Calibri" w:cs="Calibri"/>
        </w:rPr>
      </w:pPr>
      <w:r w:rsidRPr="00252923">
        <w:rPr>
          <w:rFonts w:ascii="Calibri" w:hAnsi="Calibri" w:cs="Calibri"/>
        </w:rPr>
        <w:t xml:space="preserve">7.3 </w:t>
      </w:r>
      <w:r w:rsidR="004345C1">
        <w:rPr>
          <w:rFonts w:ascii="Calibri" w:hAnsi="Calibri" w:cs="Calibri"/>
        </w:rPr>
        <w:t>On 1</w:t>
      </w:r>
      <w:r w:rsidR="00952124">
        <w:rPr>
          <w:rFonts w:ascii="Calibri" w:hAnsi="Calibri" w:cs="Calibri"/>
        </w:rPr>
        <w:t>9</w:t>
      </w:r>
      <w:r w:rsidR="004345C1">
        <w:rPr>
          <w:rFonts w:ascii="Calibri" w:hAnsi="Calibri" w:cs="Calibri"/>
        </w:rPr>
        <w:t xml:space="preserve"> December, each finalist will have an opportunity at Soshanguve Crossing to choose one of ten boxes which may or may not hold the key for the car.</w:t>
      </w:r>
      <w:r w:rsidRPr="00252923">
        <w:rPr>
          <w:rFonts w:ascii="Calibri" w:hAnsi="Calibri" w:cs="Calibri"/>
        </w:rPr>
        <w:t xml:space="preserve"> The </w:t>
      </w:r>
      <w:r w:rsidR="004345C1">
        <w:rPr>
          <w:rFonts w:ascii="Calibri" w:hAnsi="Calibri" w:cs="Calibri"/>
        </w:rPr>
        <w:t xml:space="preserve">finalist who chooses </w:t>
      </w:r>
      <w:r w:rsidRPr="00252923">
        <w:rPr>
          <w:rFonts w:ascii="Calibri" w:hAnsi="Calibri" w:cs="Calibri"/>
        </w:rPr>
        <w:t xml:space="preserve">the correct </w:t>
      </w:r>
      <w:r w:rsidR="00282F72">
        <w:rPr>
          <w:rFonts w:ascii="Calibri" w:hAnsi="Calibri" w:cs="Calibri"/>
        </w:rPr>
        <w:t>box</w:t>
      </w:r>
      <w:r w:rsidRPr="00252923">
        <w:rPr>
          <w:rFonts w:ascii="Calibri" w:hAnsi="Calibri" w:cs="Calibri"/>
        </w:rPr>
        <w:t xml:space="preserve"> will win the car.</w:t>
      </w:r>
    </w:p>
    <w:p w14:paraId="2DDF2C38" w14:textId="77777777" w:rsidR="006562C1" w:rsidRDefault="006562C1" w:rsidP="00252923">
      <w:pPr>
        <w:pStyle w:val="ListParagraph"/>
        <w:spacing w:after="0" w:line="240" w:lineRule="auto"/>
        <w:ind w:left="360"/>
        <w:jc w:val="both"/>
        <w:rPr>
          <w:rFonts w:ascii="Calibri" w:hAnsi="Calibri" w:cs="Calibri"/>
        </w:rPr>
      </w:pPr>
    </w:p>
    <w:p w14:paraId="5AFFA27D" w14:textId="552F6A7C" w:rsidR="006562C1" w:rsidRDefault="00885CCF" w:rsidP="00252923">
      <w:pPr>
        <w:pStyle w:val="ListParagraph"/>
        <w:spacing w:after="0" w:line="240" w:lineRule="auto"/>
        <w:ind w:left="360"/>
        <w:jc w:val="both"/>
        <w:rPr>
          <w:rFonts w:ascii="Calibri" w:hAnsi="Calibri" w:cs="Calibri"/>
        </w:rPr>
      </w:pPr>
      <w:r>
        <w:rPr>
          <w:rFonts w:ascii="Calibri" w:hAnsi="Calibri" w:cs="Calibri"/>
        </w:rPr>
        <w:t>7.4.</w:t>
      </w:r>
      <w:r w:rsidR="009B6913">
        <w:rPr>
          <w:rFonts w:ascii="Calibri" w:hAnsi="Calibri" w:cs="Calibri"/>
        </w:rPr>
        <w:t xml:space="preserve"> </w:t>
      </w:r>
      <w:r w:rsidR="006562C1" w:rsidRPr="006562C1">
        <w:rPr>
          <w:rFonts w:ascii="Calibri" w:hAnsi="Calibri" w:cs="Calibri"/>
        </w:rPr>
        <w:t xml:space="preserve">The judges’ decision is </w:t>
      </w:r>
      <w:r w:rsidRPr="006562C1">
        <w:rPr>
          <w:rFonts w:ascii="Calibri" w:hAnsi="Calibri" w:cs="Calibri"/>
        </w:rPr>
        <w:t>final,</w:t>
      </w:r>
      <w:r w:rsidR="006562C1" w:rsidRPr="006562C1">
        <w:rPr>
          <w:rFonts w:ascii="Calibri" w:hAnsi="Calibri" w:cs="Calibri"/>
        </w:rPr>
        <w:t xml:space="preserve"> and no correspondence will be entered into.</w:t>
      </w:r>
    </w:p>
    <w:p w14:paraId="1491DAD9" w14:textId="77777777" w:rsidR="00252923" w:rsidRPr="00A77A59" w:rsidRDefault="00252923" w:rsidP="00252923">
      <w:pPr>
        <w:pStyle w:val="ListParagraph"/>
        <w:spacing w:after="0" w:line="240" w:lineRule="auto"/>
        <w:ind w:left="360"/>
        <w:jc w:val="both"/>
        <w:rPr>
          <w:rFonts w:ascii="Calibri" w:hAnsi="Calibri" w:cs="Calibri"/>
          <w:b/>
          <w:bCs/>
        </w:rPr>
      </w:pPr>
    </w:p>
    <w:p w14:paraId="675293FD" w14:textId="77777777" w:rsidR="009B6913" w:rsidRDefault="009B6913" w:rsidP="009B6913">
      <w:pPr>
        <w:pStyle w:val="ListParagraph"/>
        <w:spacing w:after="0" w:line="240" w:lineRule="auto"/>
        <w:ind w:left="284"/>
        <w:jc w:val="both"/>
        <w:rPr>
          <w:rFonts w:ascii="Calibri" w:hAnsi="Calibri" w:cs="Calibri"/>
          <w:b/>
          <w:bCs/>
        </w:rPr>
      </w:pPr>
    </w:p>
    <w:p w14:paraId="2A1A3E3A" w14:textId="626F6A6C" w:rsidR="00B13DDD" w:rsidRPr="00526D52" w:rsidRDefault="00B13DDD" w:rsidP="00B13DDD">
      <w:pPr>
        <w:pStyle w:val="ListParagraph"/>
        <w:numPr>
          <w:ilvl w:val="0"/>
          <w:numId w:val="11"/>
        </w:numPr>
        <w:spacing w:after="0" w:line="240" w:lineRule="auto"/>
        <w:ind w:left="284" w:hanging="284"/>
        <w:jc w:val="both"/>
        <w:rPr>
          <w:rFonts w:ascii="Calibri" w:hAnsi="Calibri" w:cs="Calibri"/>
          <w:b/>
          <w:bCs/>
        </w:rPr>
      </w:pPr>
      <w:r w:rsidRPr="00F367A7">
        <w:rPr>
          <w:rFonts w:ascii="Calibri" w:hAnsi="Calibri" w:cs="Calibri"/>
          <w:b/>
          <w:bCs/>
        </w:rPr>
        <w:t>Exclusions:</w:t>
      </w:r>
    </w:p>
    <w:p w14:paraId="4BD2048C" w14:textId="2B49DABC" w:rsidR="00B13DDD" w:rsidRPr="00F367A7" w:rsidRDefault="00B13DDD" w:rsidP="00B13DDD">
      <w:pPr>
        <w:pStyle w:val="ListParagraph"/>
        <w:numPr>
          <w:ilvl w:val="1"/>
          <w:numId w:val="11"/>
        </w:numPr>
        <w:spacing w:after="0" w:line="240" w:lineRule="auto"/>
        <w:ind w:left="993" w:hanging="633"/>
        <w:jc w:val="both"/>
        <w:rPr>
          <w:rFonts w:ascii="Calibri" w:hAnsi="Calibri" w:cs="Calibri"/>
        </w:rPr>
      </w:pPr>
      <w:r w:rsidRPr="00F367A7">
        <w:rPr>
          <w:rFonts w:ascii="Calibri" w:hAnsi="Calibri" w:cs="Calibri"/>
        </w:rPr>
        <w:t xml:space="preserve">Directors, members, partners, employees, tenants (and their employees), agents, consultants, suppliers, and immediate family members of </w:t>
      </w:r>
      <w:r w:rsidR="00DA6473">
        <w:rPr>
          <w:rFonts w:ascii="Calibri" w:hAnsi="Calibri" w:cs="Calibri"/>
        </w:rPr>
        <w:t>Soshanguve Crossing</w:t>
      </w:r>
      <w:r w:rsidRPr="00F367A7">
        <w:rPr>
          <w:rFonts w:ascii="Calibri" w:hAnsi="Calibri" w:cs="Calibri"/>
        </w:rPr>
        <w:t xml:space="preserve"> are not eligible to enter.</w:t>
      </w:r>
    </w:p>
    <w:p w14:paraId="530541A8" w14:textId="77777777" w:rsidR="00B13DDD" w:rsidRPr="00013BD9" w:rsidRDefault="00B13DDD" w:rsidP="00B13DDD">
      <w:pPr>
        <w:pStyle w:val="ListParagraph"/>
        <w:ind w:left="360"/>
        <w:jc w:val="both"/>
        <w:rPr>
          <w:rFonts w:ascii="Calibri" w:hAnsi="Calibri" w:cs="Calibri"/>
        </w:rPr>
      </w:pPr>
    </w:p>
    <w:p w14:paraId="0BB498DC" w14:textId="77777777" w:rsidR="00B13DDD" w:rsidRPr="00F367A7" w:rsidRDefault="00B13DDD" w:rsidP="00B13DDD">
      <w:pPr>
        <w:pStyle w:val="ListParagraph"/>
        <w:numPr>
          <w:ilvl w:val="1"/>
          <w:numId w:val="11"/>
        </w:numPr>
        <w:spacing w:after="0" w:line="240" w:lineRule="auto"/>
        <w:ind w:left="993" w:hanging="633"/>
        <w:jc w:val="both"/>
        <w:rPr>
          <w:rFonts w:ascii="Calibri" w:hAnsi="Calibri" w:cs="Calibri"/>
        </w:rPr>
      </w:pPr>
      <w:r w:rsidRPr="00F367A7">
        <w:rPr>
          <w:rFonts w:ascii="Calibri" w:hAnsi="Calibri" w:cs="Calibri"/>
        </w:rPr>
        <w:t>Entrants unwilling to provide personal information for competition purposes may not participate.</w:t>
      </w:r>
    </w:p>
    <w:p w14:paraId="2A58E6B2" w14:textId="77777777" w:rsidR="00B13DDD" w:rsidRPr="00013BD9" w:rsidRDefault="00B13DDD" w:rsidP="00B13DDD">
      <w:pPr>
        <w:jc w:val="both"/>
        <w:rPr>
          <w:rFonts w:ascii="Calibri" w:hAnsi="Calibri" w:cs="Calibri"/>
        </w:rPr>
      </w:pPr>
    </w:p>
    <w:p w14:paraId="2F970C0A" w14:textId="77777777" w:rsidR="00B13DDD" w:rsidRPr="00F367A7" w:rsidRDefault="00B13DDD" w:rsidP="00B13DDD">
      <w:pPr>
        <w:pStyle w:val="ListParagraph"/>
        <w:numPr>
          <w:ilvl w:val="0"/>
          <w:numId w:val="11"/>
        </w:numPr>
        <w:spacing w:after="0" w:line="240" w:lineRule="auto"/>
        <w:jc w:val="both"/>
        <w:rPr>
          <w:rFonts w:ascii="Calibri" w:hAnsi="Calibri" w:cs="Calibri"/>
          <w:b/>
          <w:bCs/>
        </w:rPr>
      </w:pPr>
      <w:r w:rsidRPr="00F367A7">
        <w:rPr>
          <w:rFonts w:ascii="Calibri" w:hAnsi="Calibri" w:cs="Calibri"/>
          <w:b/>
          <w:bCs/>
        </w:rPr>
        <w:t>Indemnity:</w:t>
      </w:r>
    </w:p>
    <w:p w14:paraId="50B59926" w14:textId="77777777" w:rsidR="00B13DDD" w:rsidRPr="00013BD9" w:rsidRDefault="00B13DDD" w:rsidP="00B13DDD">
      <w:pPr>
        <w:pStyle w:val="ListParagraph"/>
        <w:ind w:left="360"/>
        <w:jc w:val="both"/>
        <w:rPr>
          <w:rFonts w:ascii="Calibri" w:hAnsi="Calibri" w:cs="Calibri"/>
        </w:rPr>
      </w:pPr>
    </w:p>
    <w:p w14:paraId="61C12583" w14:textId="2BF83273" w:rsidR="00B13DDD" w:rsidRPr="0038495C" w:rsidRDefault="00B13DDD" w:rsidP="00B13DDD">
      <w:pPr>
        <w:pStyle w:val="ListParagraph"/>
        <w:numPr>
          <w:ilvl w:val="1"/>
          <w:numId w:val="11"/>
        </w:numPr>
        <w:spacing w:after="0" w:line="240" w:lineRule="auto"/>
        <w:ind w:left="993" w:hanging="633"/>
        <w:jc w:val="both"/>
        <w:rPr>
          <w:rFonts w:ascii="Calibri" w:hAnsi="Calibri" w:cs="Calibri"/>
        </w:rPr>
      </w:pPr>
      <w:r w:rsidRPr="0038495C">
        <w:rPr>
          <w:rFonts w:ascii="Calibri" w:hAnsi="Calibri" w:cs="Calibri"/>
        </w:rPr>
        <w:t xml:space="preserve">Subject to the provisions of the Consumer Protection Act, you indemnify the </w:t>
      </w:r>
      <w:r>
        <w:rPr>
          <w:rFonts w:ascii="Calibri" w:hAnsi="Calibri" w:cs="Calibri"/>
        </w:rPr>
        <w:t>Promoter</w:t>
      </w:r>
      <w:r w:rsidRPr="0038495C">
        <w:rPr>
          <w:rFonts w:ascii="Calibri" w:hAnsi="Calibri" w:cs="Calibri"/>
        </w:rPr>
        <w:t xml:space="preserve">, its employees, agents, shareholders and directors (“affiliates”) against all claims for any loss or damages, whether direct, indirect, consequential or otherwise, arising from any cause whatsoever in connection with your entry into the competition, including any theft, loss or damage to any property of the </w:t>
      </w:r>
      <w:r w:rsidR="00481143">
        <w:rPr>
          <w:rFonts w:ascii="Calibri" w:hAnsi="Calibri" w:cs="Calibri"/>
        </w:rPr>
        <w:t>entrant</w:t>
      </w:r>
      <w:r w:rsidRPr="0038495C">
        <w:rPr>
          <w:rFonts w:ascii="Calibri" w:hAnsi="Calibri" w:cs="Calibri"/>
        </w:rPr>
        <w:t>.</w:t>
      </w:r>
    </w:p>
    <w:p w14:paraId="49C90335" w14:textId="77777777" w:rsidR="00B13DDD" w:rsidRPr="0038495C" w:rsidRDefault="00B13DDD" w:rsidP="00B13DDD">
      <w:pPr>
        <w:pStyle w:val="ListParagraph"/>
        <w:jc w:val="both"/>
        <w:rPr>
          <w:rFonts w:ascii="Calibri" w:hAnsi="Calibri" w:cs="Calibri"/>
        </w:rPr>
      </w:pPr>
    </w:p>
    <w:p w14:paraId="3F8CE251" w14:textId="3551D017" w:rsidR="00B13DDD" w:rsidRPr="0038495C" w:rsidRDefault="00B13DDD" w:rsidP="00B13DDD">
      <w:pPr>
        <w:pStyle w:val="ListParagraph"/>
        <w:numPr>
          <w:ilvl w:val="1"/>
          <w:numId w:val="11"/>
        </w:numPr>
        <w:spacing w:after="0" w:line="240" w:lineRule="auto"/>
        <w:ind w:left="993" w:hanging="633"/>
        <w:jc w:val="both"/>
        <w:rPr>
          <w:rFonts w:ascii="Calibri" w:hAnsi="Calibri" w:cs="Calibri"/>
        </w:rPr>
      </w:pPr>
      <w:r>
        <w:rPr>
          <w:rFonts w:ascii="Calibri" w:hAnsi="Calibri" w:cs="Calibri"/>
        </w:rPr>
        <w:t>The Promoter</w:t>
      </w:r>
      <w:r w:rsidRPr="0038495C">
        <w:rPr>
          <w:rFonts w:ascii="Calibri" w:hAnsi="Calibri" w:cs="Calibri"/>
        </w:rPr>
        <w:t xml:space="preserve"> and its affiliates will not be responsible for any costs or expenses which you incur during and for purposes of your entry into the competition and your acceptance and/or use of </w:t>
      </w:r>
      <w:r w:rsidR="006562C1">
        <w:rPr>
          <w:rFonts w:ascii="Calibri" w:hAnsi="Calibri" w:cs="Calibri"/>
        </w:rPr>
        <w:t>the</w:t>
      </w:r>
      <w:r w:rsidR="006562C1" w:rsidRPr="0038495C">
        <w:rPr>
          <w:rFonts w:ascii="Calibri" w:hAnsi="Calibri" w:cs="Calibri"/>
        </w:rPr>
        <w:t xml:space="preserve"> </w:t>
      </w:r>
      <w:r w:rsidRPr="0038495C">
        <w:rPr>
          <w:rFonts w:ascii="Calibri" w:hAnsi="Calibri" w:cs="Calibri"/>
        </w:rPr>
        <w:t>prize.</w:t>
      </w:r>
    </w:p>
    <w:p w14:paraId="1AD32401" w14:textId="77777777" w:rsidR="00B13DDD" w:rsidRPr="0038495C" w:rsidRDefault="00B13DDD" w:rsidP="00B13DDD">
      <w:pPr>
        <w:pStyle w:val="ListParagraph"/>
        <w:jc w:val="both"/>
        <w:rPr>
          <w:rFonts w:ascii="Calibri" w:hAnsi="Calibri" w:cs="Calibri"/>
        </w:rPr>
      </w:pPr>
      <w:r w:rsidRPr="0038495C">
        <w:rPr>
          <w:rFonts w:ascii="Calibri" w:hAnsi="Calibri" w:cs="Calibri"/>
        </w:rPr>
        <w:t xml:space="preserve"> </w:t>
      </w:r>
    </w:p>
    <w:p w14:paraId="31190764" w14:textId="3C2AA212" w:rsidR="00B13DDD" w:rsidRDefault="00B13DDD" w:rsidP="00B13DDD">
      <w:pPr>
        <w:pStyle w:val="ListParagraph"/>
        <w:numPr>
          <w:ilvl w:val="1"/>
          <w:numId w:val="11"/>
        </w:numPr>
        <w:spacing w:after="0" w:line="240" w:lineRule="auto"/>
        <w:ind w:left="993" w:hanging="633"/>
        <w:jc w:val="both"/>
        <w:rPr>
          <w:rFonts w:ascii="Calibri" w:hAnsi="Calibri" w:cs="Calibri"/>
        </w:rPr>
      </w:pPr>
      <w:r>
        <w:rPr>
          <w:rFonts w:ascii="Calibri" w:hAnsi="Calibri" w:cs="Calibri"/>
        </w:rPr>
        <w:t>The Promoter</w:t>
      </w:r>
      <w:r w:rsidRPr="0038495C">
        <w:rPr>
          <w:rFonts w:ascii="Calibri" w:hAnsi="Calibri" w:cs="Calibri"/>
        </w:rPr>
        <w:t xml:space="preserve"> shall not be liable for any private photographs o</w:t>
      </w:r>
      <w:r w:rsidR="004345C1">
        <w:rPr>
          <w:rFonts w:ascii="Calibri" w:hAnsi="Calibri" w:cs="Calibri"/>
        </w:rPr>
        <w:t>r</w:t>
      </w:r>
      <w:r w:rsidRPr="0038495C">
        <w:rPr>
          <w:rFonts w:ascii="Calibri" w:hAnsi="Calibri" w:cs="Calibri"/>
        </w:rPr>
        <w:t xml:space="preserve"> footage taken by members of the public attending the event or the sharing thereof on social media.</w:t>
      </w:r>
    </w:p>
    <w:p w14:paraId="283D56AE" w14:textId="77777777" w:rsidR="00B13DDD" w:rsidRDefault="00B13DDD" w:rsidP="00B13DDD">
      <w:pPr>
        <w:pStyle w:val="ListParagraph"/>
        <w:jc w:val="both"/>
        <w:rPr>
          <w:rFonts w:ascii="Calibri" w:hAnsi="Calibri" w:cs="Calibri"/>
        </w:rPr>
      </w:pPr>
    </w:p>
    <w:p w14:paraId="4655ADF1" w14:textId="77777777" w:rsidR="00B13DDD" w:rsidRPr="00013BD9" w:rsidRDefault="00B13DDD" w:rsidP="00B13DDD">
      <w:pPr>
        <w:pStyle w:val="ListParagraph"/>
        <w:rPr>
          <w:rFonts w:ascii="Calibri" w:hAnsi="Calibri" w:cs="Calibri"/>
        </w:rPr>
      </w:pPr>
    </w:p>
    <w:p w14:paraId="5FFEDD0D" w14:textId="486ED789" w:rsidR="00B13DDD" w:rsidRDefault="00B13DDD" w:rsidP="00B13DDD">
      <w:pPr>
        <w:pStyle w:val="ListParagraph"/>
        <w:numPr>
          <w:ilvl w:val="1"/>
          <w:numId w:val="11"/>
        </w:numPr>
        <w:spacing w:after="0" w:line="240" w:lineRule="auto"/>
        <w:ind w:left="993" w:hanging="644"/>
        <w:jc w:val="both"/>
        <w:rPr>
          <w:rFonts w:ascii="Calibri" w:hAnsi="Calibri" w:cs="Calibri"/>
        </w:rPr>
      </w:pPr>
      <w:r w:rsidRPr="00F367A7">
        <w:rPr>
          <w:rFonts w:ascii="Calibri" w:hAnsi="Calibri" w:cs="Calibri"/>
        </w:rPr>
        <w:lastRenderedPageBreak/>
        <w:t>The Promoter reserves the right to cancel, amend, or suspend the competition at any time if circumstances arise beyond its reasonable control.</w:t>
      </w:r>
      <w:r w:rsidR="006562C1">
        <w:rPr>
          <w:rFonts w:ascii="Calibri" w:hAnsi="Calibri" w:cs="Calibri"/>
        </w:rPr>
        <w:t xml:space="preserve">  </w:t>
      </w:r>
      <w:r w:rsidR="006562C1" w:rsidRPr="006562C1">
        <w:rPr>
          <w:rFonts w:ascii="Calibri" w:hAnsi="Calibri" w:cs="Calibri"/>
        </w:rPr>
        <w:t>Errors and omissions excepted.</w:t>
      </w:r>
    </w:p>
    <w:p w14:paraId="0FE2A323" w14:textId="77777777" w:rsidR="006562C1" w:rsidRPr="00F028D6" w:rsidRDefault="006562C1" w:rsidP="00F028D6">
      <w:pPr>
        <w:pStyle w:val="ListParagraph"/>
        <w:rPr>
          <w:rFonts w:ascii="Calibri" w:hAnsi="Calibri" w:cs="Calibri"/>
        </w:rPr>
      </w:pPr>
    </w:p>
    <w:p w14:paraId="46ADAD6A" w14:textId="51CD082F" w:rsidR="006562C1" w:rsidRDefault="006562C1" w:rsidP="00F028D6">
      <w:pPr>
        <w:pStyle w:val="ListParagraph"/>
        <w:numPr>
          <w:ilvl w:val="1"/>
          <w:numId w:val="11"/>
        </w:numPr>
        <w:spacing w:after="0" w:line="240" w:lineRule="auto"/>
        <w:ind w:left="993" w:hanging="644"/>
        <w:jc w:val="both"/>
        <w:rPr>
          <w:rFonts w:ascii="Calibri" w:hAnsi="Calibri" w:cs="Calibri"/>
        </w:rPr>
      </w:pPr>
      <w:r w:rsidRPr="006562C1">
        <w:rPr>
          <w:rFonts w:ascii="Calibri" w:hAnsi="Calibri" w:cs="Calibri"/>
        </w:rPr>
        <w:t>The laws of the Republic of South Africa govern this competition.</w:t>
      </w:r>
    </w:p>
    <w:p w14:paraId="4F732825" w14:textId="77777777" w:rsidR="00B13DDD" w:rsidRPr="00027F5F" w:rsidRDefault="00B13DDD" w:rsidP="00B13DDD">
      <w:pPr>
        <w:pStyle w:val="ListParagraph"/>
        <w:rPr>
          <w:rFonts w:ascii="Calibri" w:hAnsi="Calibri" w:cs="Calibri"/>
        </w:rPr>
      </w:pPr>
    </w:p>
    <w:p w14:paraId="0FD7E6EA" w14:textId="77777777" w:rsidR="00B13DDD" w:rsidRDefault="00B13DDD" w:rsidP="00B13DDD">
      <w:pPr>
        <w:pStyle w:val="ListParagraph"/>
        <w:numPr>
          <w:ilvl w:val="0"/>
          <w:numId w:val="11"/>
        </w:numPr>
        <w:spacing w:after="0" w:line="240" w:lineRule="auto"/>
        <w:jc w:val="both"/>
        <w:rPr>
          <w:rFonts w:ascii="Calibri" w:hAnsi="Calibri" w:cs="Calibri"/>
          <w:b/>
          <w:bCs/>
        </w:rPr>
      </w:pPr>
      <w:r w:rsidRPr="00027F5F">
        <w:rPr>
          <w:rFonts w:ascii="Calibri" w:hAnsi="Calibri" w:cs="Calibri"/>
          <w:b/>
          <w:bCs/>
        </w:rPr>
        <w:t>Disqualification:</w:t>
      </w:r>
    </w:p>
    <w:p w14:paraId="68C25FD2" w14:textId="77777777" w:rsidR="00B13DDD" w:rsidRDefault="00B13DDD" w:rsidP="00B13DDD">
      <w:pPr>
        <w:pStyle w:val="ListParagraph"/>
        <w:jc w:val="both"/>
        <w:rPr>
          <w:rFonts w:ascii="Calibri" w:hAnsi="Calibri" w:cs="Calibri"/>
          <w:b/>
          <w:bCs/>
        </w:rPr>
      </w:pPr>
    </w:p>
    <w:p w14:paraId="03E2D9B4" w14:textId="09E7458A" w:rsidR="00B13DDD" w:rsidRPr="00027F5F" w:rsidRDefault="00B13DDD" w:rsidP="00B13DDD">
      <w:pPr>
        <w:pStyle w:val="ListParagraph"/>
        <w:numPr>
          <w:ilvl w:val="1"/>
          <w:numId w:val="11"/>
        </w:numPr>
        <w:spacing w:after="0" w:line="240" w:lineRule="auto"/>
        <w:ind w:left="993" w:hanging="633"/>
        <w:jc w:val="both"/>
        <w:rPr>
          <w:rFonts w:ascii="Calibri" w:hAnsi="Calibri" w:cs="Calibri"/>
        </w:rPr>
      </w:pPr>
      <w:r>
        <w:rPr>
          <w:rFonts w:ascii="Calibri" w:hAnsi="Calibri" w:cs="Calibri"/>
        </w:rPr>
        <w:t>Without limiting what is stated above</w:t>
      </w:r>
      <w:r w:rsidRPr="00027F5F">
        <w:rPr>
          <w:rFonts w:ascii="Calibri" w:hAnsi="Calibri" w:cs="Calibri"/>
        </w:rPr>
        <w:t>, a</w:t>
      </w:r>
      <w:r w:rsidR="0061534E">
        <w:rPr>
          <w:rFonts w:ascii="Calibri" w:hAnsi="Calibri" w:cs="Calibri"/>
        </w:rPr>
        <w:t>n entrant</w:t>
      </w:r>
      <w:r w:rsidRPr="00027F5F">
        <w:rPr>
          <w:rFonts w:ascii="Calibri" w:hAnsi="Calibri" w:cs="Calibri"/>
        </w:rPr>
        <w:t xml:space="preserve"> may be disqualified if</w:t>
      </w:r>
      <w:r>
        <w:rPr>
          <w:rFonts w:ascii="Calibri" w:hAnsi="Calibri" w:cs="Calibri"/>
        </w:rPr>
        <w:t xml:space="preserve"> they</w:t>
      </w:r>
      <w:r w:rsidRPr="00027F5F">
        <w:rPr>
          <w:rFonts w:ascii="Calibri" w:hAnsi="Calibri" w:cs="Calibri"/>
        </w:rPr>
        <w:t>:</w:t>
      </w:r>
    </w:p>
    <w:p w14:paraId="30C67CC6" w14:textId="3271215D" w:rsidR="00B13DDD" w:rsidRPr="0083675A" w:rsidRDefault="00B13DDD" w:rsidP="00B13DDD">
      <w:pPr>
        <w:pStyle w:val="ListParagraph"/>
        <w:numPr>
          <w:ilvl w:val="2"/>
          <w:numId w:val="11"/>
        </w:numPr>
        <w:spacing w:after="0" w:line="240" w:lineRule="auto"/>
        <w:ind w:hanging="447"/>
        <w:jc w:val="both"/>
        <w:rPr>
          <w:rFonts w:ascii="Calibri" w:hAnsi="Calibri" w:cs="Calibri"/>
        </w:rPr>
      </w:pPr>
      <w:r w:rsidRPr="0083675A">
        <w:rPr>
          <w:rFonts w:ascii="Calibri" w:hAnsi="Calibri" w:cs="Calibri"/>
        </w:rPr>
        <w:t xml:space="preserve">fail to follow event rules and </w:t>
      </w:r>
      <w:r w:rsidR="00C160B0" w:rsidRPr="0083675A">
        <w:rPr>
          <w:rFonts w:ascii="Calibri" w:hAnsi="Calibri" w:cs="Calibri"/>
        </w:rPr>
        <w:t>instructions.</w:t>
      </w:r>
    </w:p>
    <w:p w14:paraId="49AD7C1D" w14:textId="7042510E" w:rsidR="00B13DDD" w:rsidRPr="0083675A" w:rsidRDefault="00B13DDD" w:rsidP="00B13DDD">
      <w:pPr>
        <w:pStyle w:val="ListParagraph"/>
        <w:numPr>
          <w:ilvl w:val="2"/>
          <w:numId w:val="11"/>
        </w:numPr>
        <w:spacing w:after="0" w:line="240" w:lineRule="auto"/>
        <w:ind w:hanging="447"/>
        <w:jc w:val="both"/>
        <w:rPr>
          <w:rFonts w:ascii="Calibri" w:hAnsi="Calibri" w:cs="Calibri"/>
        </w:rPr>
      </w:pPr>
      <w:r w:rsidRPr="0083675A">
        <w:rPr>
          <w:rFonts w:ascii="Calibri" w:hAnsi="Calibri" w:cs="Calibri"/>
        </w:rPr>
        <w:t xml:space="preserve">breach any of these terms and </w:t>
      </w:r>
      <w:r w:rsidR="00C160B0" w:rsidRPr="0083675A">
        <w:rPr>
          <w:rFonts w:ascii="Calibri" w:hAnsi="Calibri" w:cs="Calibri"/>
        </w:rPr>
        <w:t>conditions.</w:t>
      </w:r>
    </w:p>
    <w:p w14:paraId="1F7F499E" w14:textId="2EE030CC" w:rsidR="00B13DDD" w:rsidRPr="0083675A" w:rsidRDefault="00B13DDD" w:rsidP="00B13DDD">
      <w:pPr>
        <w:pStyle w:val="ListParagraph"/>
        <w:numPr>
          <w:ilvl w:val="2"/>
          <w:numId w:val="11"/>
        </w:numPr>
        <w:spacing w:after="0" w:line="240" w:lineRule="auto"/>
        <w:ind w:hanging="447"/>
        <w:jc w:val="both"/>
        <w:rPr>
          <w:rFonts w:ascii="Calibri" w:hAnsi="Calibri" w:cs="Calibri"/>
        </w:rPr>
      </w:pPr>
      <w:r w:rsidRPr="0083675A">
        <w:rPr>
          <w:rFonts w:ascii="Calibri" w:hAnsi="Calibri" w:cs="Calibri"/>
        </w:rPr>
        <w:t>engag</w:t>
      </w:r>
      <w:r w:rsidR="0061534E">
        <w:rPr>
          <w:rFonts w:ascii="Calibri" w:hAnsi="Calibri" w:cs="Calibri"/>
        </w:rPr>
        <w:t>e</w:t>
      </w:r>
      <w:r w:rsidRPr="0083675A">
        <w:rPr>
          <w:rFonts w:ascii="Calibri" w:hAnsi="Calibri" w:cs="Calibri"/>
        </w:rPr>
        <w:t xml:space="preserve"> in disruptive or inappropriate </w:t>
      </w:r>
      <w:r w:rsidR="00C160B0" w:rsidRPr="0083675A">
        <w:rPr>
          <w:rFonts w:ascii="Calibri" w:hAnsi="Calibri" w:cs="Calibri"/>
        </w:rPr>
        <w:t>behaviour.</w:t>
      </w:r>
    </w:p>
    <w:p w14:paraId="5D0F4088" w14:textId="3F7977EB" w:rsidR="00CC46C5" w:rsidRPr="00F83596" w:rsidRDefault="00B13DDD" w:rsidP="00B13DDD">
      <w:pPr>
        <w:pStyle w:val="ListParagraph"/>
        <w:numPr>
          <w:ilvl w:val="2"/>
          <w:numId w:val="11"/>
        </w:numPr>
        <w:spacing w:after="0"/>
        <w:ind w:left="2127" w:hanging="1134"/>
        <w:jc w:val="both"/>
      </w:pPr>
      <w:r w:rsidRPr="00C160B0">
        <w:rPr>
          <w:rFonts w:ascii="Calibri" w:hAnsi="Calibri" w:cs="Calibri"/>
        </w:rPr>
        <w:t xml:space="preserve">submit </w:t>
      </w:r>
      <w:r w:rsidR="0061534E">
        <w:rPr>
          <w:rFonts w:ascii="Calibri" w:hAnsi="Calibri" w:cs="Calibri"/>
        </w:rPr>
        <w:t xml:space="preserve">a late or </w:t>
      </w:r>
      <w:r w:rsidR="00C160B0">
        <w:rPr>
          <w:rFonts w:ascii="Calibri" w:hAnsi="Calibri" w:cs="Calibri"/>
        </w:rPr>
        <w:t>incomplete entry (</w:t>
      </w:r>
      <w:r w:rsidR="0061534E">
        <w:rPr>
          <w:rFonts w:ascii="Calibri" w:hAnsi="Calibri" w:cs="Calibri"/>
        </w:rPr>
        <w:t>n</w:t>
      </w:r>
      <w:r w:rsidR="00C160B0">
        <w:rPr>
          <w:rFonts w:ascii="Calibri" w:hAnsi="Calibri" w:cs="Calibri"/>
        </w:rPr>
        <w:t xml:space="preserve">ame without phone numbers or </w:t>
      </w:r>
      <w:r w:rsidR="0061534E">
        <w:rPr>
          <w:rFonts w:ascii="Calibri" w:hAnsi="Calibri" w:cs="Calibri"/>
        </w:rPr>
        <w:t xml:space="preserve">vice </w:t>
      </w:r>
      <w:r w:rsidR="00C160B0">
        <w:rPr>
          <w:rFonts w:ascii="Calibri" w:hAnsi="Calibri" w:cs="Calibri"/>
        </w:rPr>
        <w:t>versa</w:t>
      </w:r>
      <w:r w:rsidR="0061534E">
        <w:rPr>
          <w:rFonts w:ascii="Calibri" w:hAnsi="Calibri" w:cs="Calibri"/>
        </w:rPr>
        <w:t>, etc.</w:t>
      </w:r>
      <w:r w:rsidR="00C160B0">
        <w:rPr>
          <w:rFonts w:ascii="Calibri" w:hAnsi="Calibri" w:cs="Calibri"/>
        </w:rPr>
        <w:t>)</w:t>
      </w:r>
      <w:r w:rsidR="0062666F">
        <w:rPr>
          <w:rFonts w:ascii="Calibri" w:hAnsi="Calibri" w:cs="Calibri"/>
        </w:rPr>
        <w:t>.</w:t>
      </w:r>
    </w:p>
    <w:sectPr w:rsidR="00CC46C5" w:rsidRPr="00F835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24829"/>
    <w:multiLevelType w:val="multilevel"/>
    <w:tmpl w:val="95FA22FE"/>
    <w:styleLink w:val="Style1"/>
    <w:lvl w:ilvl="0">
      <w:start w:val="8"/>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12B30C48"/>
    <w:multiLevelType w:val="hybridMultilevel"/>
    <w:tmpl w:val="2DB8655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334681D"/>
    <w:multiLevelType w:val="hybridMultilevel"/>
    <w:tmpl w:val="8E16684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290735E6"/>
    <w:multiLevelType w:val="hybridMultilevel"/>
    <w:tmpl w:val="206A05F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2EF05670"/>
    <w:multiLevelType w:val="hybridMultilevel"/>
    <w:tmpl w:val="206A05F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3A6A32CD"/>
    <w:multiLevelType w:val="hybridMultilevel"/>
    <w:tmpl w:val="3036E06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3F56786A"/>
    <w:multiLevelType w:val="hybridMultilevel"/>
    <w:tmpl w:val="34004D8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5547099"/>
    <w:multiLevelType w:val="hybridMultilevel"/>
    <w:tmpl w:val="D0F869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4F814539"/>
    <w:multiLevelType w:val="multilevel"/>
    <w:tmpl w:val="95FA22FE"/>
    <w:numStyleLink w:val="Style1"/>
  </w:abstractNum>
  <w:abstractNum w:abstractNumId="9" w15:restartNumberingAfterBreak="0">
    <w:nsid w:val="5D426A86"/>
    <w:multiLevelType w:val="hybridMultilevel"/>
    <w:tmpl w:val="3036E06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71D82D1C"/>
    <w:multiLevelType w:val="hybridMultilevel"/>
    <w:tmpl w:val="D15C4B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5BA2C5B"/>
    <w:multiLevelType w:val="multilevel"/>
    <w:tmpl w:val="95FA22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2136217184">
    <w:abstractNumId w:val="6"/>
  </w:num>
  <w:num w:numId="2" w16cid:durableId="727413194">
    <w:abstractNumId w:val="10"/>
  </w:num>
  <w:num w:numId="3" w16cid:durableId="665396650">
    <w:abstractNumId w:val="7"/>
  </w:num>
  <w:num w:numId="4" w16cid:durableId="1161651807">
    <w:abstractNumId w:val="2"/>
  </w:num>
  <w:num w:numId="5" w16cid:durableId="578442372">
    <w:abstractNumId w:val="1"/>
  </w:num>
  <w:num w:numId="6" w16cid:durableId="1228226414">
    <w:abstractNumId w:val="9"/>
  </w:num>
  <w:num w:numId="7" w16cid:durableId="307904253">
    <w:abstractNumId w:val="4"/>
  </w:num>
  <w:num w:numId="8" w16cid:durableId="309093123">
    <w:abstractNumId w:val="3"/>
  </w:num>
  <w:num w:numId="9" w16cid:durableId="48696191">
    <w:abstractNumId w:val="5"/>
  </w:num>
  <w:num w:numId="10" w16cid:durableId="1945267806">
    <w:abstractNumId w:val="11"/>
  </w:num>
  <w:num w:numId="11" w16cid:durableId="1773011856">
    <w:abstractNumId w:val="8"/>
    <w:lvlOverride w:ilvl="0">
      <w:lvl w:ilvl="0">
        <w:start w:val="8"/>
        <w:numFmt w:val="decimal"/>
        <w:lvlText w:val="%1."/>
        <w:lvlJc w:val="left"/>
        <w:pPr>
          <w:ind w:left="36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800" w:hanging="720"/>
        </w:pPr>
        <w:rPr>
          <w:rFonts w:hint="default"/>
        </w:rPr>
      </w:lvl>
    </w:lvlOverride>
    <w:lvlOverride w:ilvl="4">
      <w:lvl w:ilvl="4">
        <w:start w:val="1"/>
        <w:numFmt w:val="decimal"/>
        <w:isLgl/>
        <w:lvlText w:val="%1.%2.%3.%4.%5"/>
        <w:lvlJc w:val="left"/>
        <w:pPr>
          <w:ind w:left="2520" w:hanging="1080"/>
        </w:pPr>
        <w:rPr>
          <w:rFonts w:hint="default"/>
        </w:rPr>
      </w:lvl>
    </w:lvlOverride>
    <w:lvlOverride w:ilvl="5">
      <w:lvl w:ilvl="5">
        <w:start w:val="1"/>
        <w:numFmt w:val="decimal"/>
        <w:isLgl/>
        <w:lvlText w:val="%1.%2.%3.%4.%5.%6"/>
        <w:lvlJc w:val="left"/>
        <w:pPr>
          <w:ind w:left="2880" w:hanging="1080"/>
        </w:pPr>
        <w:rPr>
          <w:rFonts w:hint="default"/>
        </w:rPr>
      </w:lvl>
    </w:lvlOverride>
    <w:lvlOverride w:ilvl="6">
      <w:lvl w:ilvl="6">
        <w:start w:val="1"/>
        <w:numFmt w:val="decimal"/>
        <w:isLgl/>
        <w:lvlText w:val="%1.%2.%3.%4.%5.%6.%7"/>
        <w:lvlJc w:val="left"/>
        <w:pPr>
          <w:ind w:left="3600" w:hanging="1440"/>
        </w:pPr>
        <w:rPr>
          <w:rFonts w:hint="default"/>
        </w:rPr>
      </w:lvl>
    </w:lvlOverride>
    <w:lvlOverride w:ilvl="7">
      <w:lvl w:ilvl="7">
        <w:start w:val="1"/>
        <w:numFmt w:val="decimal"/>
        <w:isLgl/>
        <w:lvlText w:val="%1.%2.%3.%4.%5.%6.%7.%8"/>
        <w:lvlJc w:val="left"/>
        <w:pPr>
          <w:ind w:left="3960" w:hanging="1440"/>
        </w:pPr>
        <w:rPr>
          <w:rFonts w:hint="default"/>
        </w:rPr>
      </w:lvl>
    </w:lvlOverride>
    <w:lvlOverride w:ilvl="8">
      <w:lvl w:ilvl="8">
        <w:start w:val="1"/>
        <w:numFmt w:val="decimal"/>
        <w:isLgl/>
        <w:lvlText w:val="%1.%2.%3.%4.%5.%6.%7.%8.%9"/>
        <w:lvlJc w:val="left"/>
        <w:pPr>
          <w:ind w:left="4680" w:hanging="1800"/>
        </w:pPr>
        <w:rPr>
          <w:rFonts w:hint="default"/>
        </w:rPr>
      </w:lvl>
    </w:lvlOverride>
  </w:num>
  <w:num w:numId="12" w16cid:durableId="70296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s Figaji">
    <w15:presenceInfo w15:providerId="AD" w15:userId="S::Wes@mseed.co.za::57e5f96f-7f09-400a-9658-2f60806a9e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B5"/>
    <w:rsid w:val="00010139"/>
    <w:rsid w:val="00017CC1"/>
    <w:rsid w:val="00042AD6"/>
    <w:rsid w:val="00045AE5"/>
    <w:rsid w:val="000619BA"/>
    <w:rsid w:val="00070A4F"/>
    <w:rsid w:val="00107E10"/>
    <w:rsid w:val="001977A2"/>
    <w:rsid w:val="001A5905"/>
    <w:rsid w:val="001B7C3A"/>
    <w:rsid w:val="001D2453"/>
    <w:rsid w:val="001E38AD"/>
    <w:rsid w:val="001E5663"/>
    <w:rsid w:val="00206644"/>
    <w:rsid w:val="00211BE0"/>
    <w:rsid w:val="00252923"/>
    <w:rsid w:val="002656BB"/>
    <w:rsid w:val="00282E91"/>
    <w:rsid w:val="00282F72"/>
    <w:rsid w:val="002903DE"/>
    <w:rsid w:val="002D56BC"/>
    <w:rsid w:val="002D5A31"/>
    <w:rsid w:val="002F6E1F"/>
    <w:rsid w:val="00361A32"/>
    <w:rsid w:val="0038545B"/>
    <w:rsid w:val="00396EF1"/>
    <w:rsid w:val="0042593B"/>
    <w:rsid w:val="004345C1"/>
    <w:rsid w:val="0044560B"/>
    <w:rsid w:val="004600EA"/>
    <w:rsid w:val="004655C1"/>
    <w:rsid w:val="00473910"/>
    <w:rsid w:val="00481143"/>
    <w:rsid w:val="004A2BBB"/>
    <w:rsid w:val="004E2AFA"/>
    <w:rsid w:val="004F4D8E"/>
    <w:rsid w:val="00526D52"/>
    <w:rsid w:val="005337AE"/>
    <w:rsid w:val="00545DC3"/>
    <w:rsid w:val="005A32D7"/>
    <w:rsid w:val="005A459A"/>
    <w:rsid w:val="005D4001"/>
    <w:rsid w:val="005D7A16"/>
    <w:rsid w:val="005E5404"/>
    <w:rsid w:val="00604D88"/>
    <w:rsid w:val="0061534E"/>
    <w:rsid w:val="0062666F"/>
    <w:rsid w:val="00646B98"/>
    <w:rsid w:val="00651CB6"/>
    <w:rsid w:val="00654731"/>
    <w:rsid w:val="006562C1"/>
    <w:rsid w:val="006736F8"/>
    <w:rsid w:val="00684C60"/>
    <w:rsid w:val="006C22A8"/>
    <w:rsid w:val="0070204F"/>
    <w:rsid w:val="00740F82"/>
    <w:rsid w:val="00761144"/>
    <w:rsid w:val="007A65AE"/>
    <w:rsid w:val="007B2741"/>
    <w:rsid w:val="007F4C40"/>
    <w:rsid w:val="00831CC2"/>
    <w:rsid w:val="00885CCF"/>
    <w:rsid w:val="008A7B17"/>
    <w:rsid w:val="00900588"/>
    <w:rsid w:val="009072E3"/>
    <w:rsid w:val="00936ED2"/>
    <w:rsid w:val="00952124"/>
    <w:rsid w:val="0095654E"/>
    <w:rsid w:val="0095775B"/>
    <w:rsid w:val="009648D8"/>
    <w:rsid w:val="00984DA3"/>
    <w:rsid w:val="009B6320"/>
    <w:rsid w:val="009B6913"/>
    <w:rsid w:val="009D6911"/>
    <w:rsid w:val="009E76EE"/>
    <w:rsid w:val="009F0244"/>
    <w:rsid w:val="00A20CD3"/>
    <w:rsid w:val="00A2327B"/>
    <w:rsid w:val="00A4498F"/>
    <w:rsid w:val="00A504B5"/>
    <w:rsid w:val="00A6090D"/>
    <w:rsid w:val="00A76887"/>
    <w:rsid w:val="00A77A59"/>
    <w:rsid w:val="00AD08BD"/>
    <w:rsid w:val="00B11B38"/>
    <w:rsid w:val="00B13DDD"/>
    <w:rsid w:val="00B5693C"/>
    <w:rsid w:val="00B812D9"/>
    <w:rsid w:val="00BB25B3"/>
    <w:rsid w:val="00BB553E"/>
    <w:rsid w:val="00BB6FA9"/>
    <w:rsid w:val="00BC7316"/>
    <w:rsid w:val="00C057E2"/>
    <w:rsid w:val="00C160B0"/>
    <w:rsid w:val="00C30DF4"/>
    <w:rsid w:val="00C52E7D"/>
    <w:rsid w:val="00C53F7A"/>
    <w:rsid w:val="00C63354"/>
    <w:rsid w:val="00C700A5"/>
    <w:rsid w:val="00C77225"/>
    <w:rsid w:val="00CB179D"/>
    <w:rsid w:val="00CC46C5"/>
    <w:rsid w:val="00CC6533"/>
    <w:rsid w:val="00CE5575"/>
    <w:rsid w:val="00D128A0"/>
    <w:rsid w:val="00D12CB3"/>
    <w:rsid w:val="00D20A6A"/>
    <w:rsid w:val="00D61EDF"/>
    <w:rsid w:val="00D81F49"/>
    <w:rsid w:val="00DA2199"/>
    <w:rsid w:val="00DA6473"/>
    <w:rsid w:val="00DF716E"/>
    <w:rsid w:val="00E11462"/>
    <w:rsid w:val="00E151B4"/>
    <w:rsid w:val="00E44C03"/>
    <w:rsid w:val="00E558F5"/>
    <w:rsid w:val="00E96824"/>
    <w:rsid w:val="00EA3584"/>
    <w:rsid w:val="00EA4677"/>
    <w:rsid w:val="00EC55EC"/>
    <w:rsid w:val="00ED359E"/>
    <w:rsid w:val="00F028D6"/>
    <w:rsid w:val="00F36F80"/>
    <w:rsid w:val="00F40270"/>
    <w:rsid w:val="00F63E1C"/>
    <w:rsid w:val="00F83596"/>
    <w:rsid w:val="00FA6EA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18E10"/>
  <w15:docId w15:val="{81EC282C-23C0-4148-8AC6-D38914FA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04B5"/>
    <w:pPr>
      <w:spacing w:after="0" w:line="240" w:lineRule="auto"/>
    </w:pPr>
    <w:rPr>
      <w:rFonts w:ascii="Arial Unicode MS" w:eastAsia="Arial Unicode MS" w:hAnsi="Arial Unicode MS"/>
      <w:sz w:val="18"/>
    </w:rPr>
  </w:style>
  <w:style w:type="character" w:styleId="Hyperlink">
    <w:name w:val="Hyperlink"/>
    <w:basedOn w:val="DefaultParagraphFont"/>
    <w:uiPriority w:val="99"/>
    <w:unhideWhenUsed/>
    <w:rsid w:val="00A504B5"/>
    <w:rPr>
      <w:color w:val="0000FF" w:themeColor="hyperlink"/>
      <w:u w:val="single"/>
    </w:rPr>
  </w:style>
  <w:style w:type="paragraph" w:styleId="ListParagraph">
    <w:name w:val="List Paragraph"/>
    <w:basedOn w:val="Normal"/>
    <w:uiPriority w:val="34"/>
    <w:qFormat/>
    <w:rsid w:val="002D56BC"/>
    <w:pPr>
      <w:ind w:left="720"/>
      <w:contextualSpacing/>
    </w:pPr>
  </w:style>
  <w:style w:type="character" w:styleId="CommentReference">
    <w:name w:val="annotation reference"/>
    <w:basedOn w:val="DefaultParagraphFont"/>
    <w:uiPriority w:val="99"/>
    <w:semiHidden/>
    <w:unhideWhenUsed/>
    <w:rsid w:val="00B13DDD"/>
    <w:rPr>
      <w:sz w:val="16"/>
      <w:szCs w:val="16"/>
    </w:rPr>
  </w:style>
  <w:style w:type="paragraph" w:styleId="CommentText">
    <w:name w:val="annotation text"/>
    <w:basedOn w:val="Normal"/>
    <w:link w:val="CommentTextChar"/>
    <w:uiPriority w:val="99"/>
    <w:unhideWhenUsed/>
    <w:rsid w:val="00B13DDD"/>
    <w:pPr>
      <w:spacing w:after="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B13DDD"/>
    <w:rPr>
      <w:kern w:val="2"/>
      <w:sz w:val="20"/>
      <w:szCs w:val="20"/>
      <w14:ligatures w14:val="standardContextual"/>
    </w:rPr>
  </w:style>
  <w:style w:type="numbering" w:customStyle="1" w:styleId="Style1">
    <w:name w:val="Style1"/>
    <w:uiPriority w:val="99"/>
    <w:rsid w:val="00B13DDD"/>
    <w:pPr>
      <w:numPr>
        <w:numId w:val="12"/>
      </w:numPr>
    </w:pPr>
  </w:style>
  <w:style w:type="paragraph" w:styleId="Revision">
    <w:name w:val="Revision"/>
    <w:hidden/>
    <w:uiPriority w:val="99"/>
    <w:semiHidden/>
    <w:rsid w:val="002D5A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Nthabiseng Rasweswe</cp:lastModifiedBy>
  <cp:revision>2</cp:revision>
  <dcterms:created xsi:type="dcterms:W3CDTF">2026-07-23T08:14:00Z</dcterms:created>
  <dcterms:modified xsi:type="dcterms:W3CDTF">2026-07-23T08:14:00Z</dcterms:modified>
</cp:coreProperties>
</file>